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F0870">
      <w:pPr>
        <w:pageBreakBefore w:val="0"/>
        <w:kinsoku/>
        <w:overflowPunct/>
        <w:topLinePunct w:val="0"/>
        <w:bidi w:val="0"/>
        <w:spacing w:line="360" w:lineRule="auto"/>
        <w:rPr>
          <w:rFonts w:hint="eastAsia" w:ascii="宋体" w:hAnsi="宋体" w:eastAsia="宋体" w:cs="宋体"/>
          <w:b/>
          <w:sz w:val="72"/>
          <w:szCs w:val="72"/>
          <w:highlight w:val="none"/>
        </w:rPr>
      </w:pPr>
    </w:p>
    <w:p w14:paraId="30AABA54">
      <w:pPr>
        <w:pageBreakBefore w:val="0"/>
        <w:kinsoku/>
        <w:overflowPunct/>
        <w:topLinePunct w:val="0"/>
        <w:bidi w:val="0"/>
        <w:spacing w:line="360" w:lineRule="auto"/>
        <w:jc w:val="center"/>
        <w:rPr>
          <w:rFonts w:hint="eastAsia" w:ascii="宋体" w:hAnsi="宋体" w:eastAsia="宋体" w:cs="宋体"/>
          <w:b/>
          <w:spacing w:val="-6"/>
          <w:sz w:val="52"/>
          <w:szCs w:val="52"/>
          <w:highlight w:val="none"/>
          <w:lang w:eastAsia="zh-CN"/>
        </w:rPr>
      </w:pPr>
      <w:r>
        <w:rPr>
          <w:rFonts w:hint="eastAsia" w:ascii="宋体" w:hAnsi="宋体" w:cs="宋体"/>
          <w:b/>
          <w:spacing w:val="-6"/>
          <w:sz w:val="52"/>
          <w:szCs w:val="52"/>
          <w:highlight w:val="none"/>
          <w:lang w:eastAsia="zh-CN"/>
        </w:rPr>
        <w:t>浙商银行股份有限公司南宁分行</w:t>
      </w:r>
    </w:p>
    <w:p w14:paraId="2B8A4479">
      <w:pPr>
        <w:pageBreakBefore w:val="0"/>
        <w:kinsoku/>
        <w:overflowPunct/>
        <w:topLinePunct w:val="0"/>
        <w:bidi w:val="0"/>
        <w:spacing w:line="360" w:lineRule="auto"/>
        <w:jc w:val="center"/>
        <w:rPr>
          <w:rFonts w:hint="eastAsia" w:ascii="宋体" w:hAnsi="宋体" w:eastAsia="宋体" w:cs="宋体"/>
          <w:b/>
          <w:spacing w:val="-6"/>
          <w:sz w:val="48"/>
          <w:szCs w:val="48"/>
          <w:highlight w:val="none"/>
          <w:lang w:eastAsia="zh-CN"/>
        </w:rPr>
      </w:pPr>
      <w:r>
        <w:rPr>
          <w:rFonts w:hint="eastAsia" w:ascii="宋体" w:hAnsi="宋体" w:cs="宋体"/>
          <w:b/>
          <w:spacing w:val="-6"/>
          <w:sz w:val="48"/>
          <w:szCs w:val="48"/>
          <w:highlight w:val="none"/>
          <w:lang w:val="en-US" w:eastAsia="zh-CN"/>
        </w:rPr>
        <w:t xml:space="preserve"> 浙商银行南宁分行食堂食材配送服务采购</w:t>
      </w:r>
    </w:p>
    <w:p w14:paraId="798E9C8E">
      <w:pPr>
        <w:pageBreakBefore w:val="0"/>
        <w:kinsoku/>
        <w:overflowPunct/>
        <w:topLinePunct w:val="0"/>
        <w:bidi w:val="0"/>
        <w:spacing w:line="360" w:lineRule="auto"/>
        <w:jc w:val="center"/>
        <w:rPr>
          <w:rFonts w:hint="eastAsia" w:ascii="宋体" w:hAnsi="宋体" w:eastAsia="宋体" w:cs="宋体"/>
          <w:b/>
          <w:sz w:val="52"/>
          <w:szCs w:val="52"/>
          <w:highlight w:val="none"/>
        </w:rPr>
      </w:pPr>
    </w:p>
    <w:p w14:paraId="40BB43E3">
      <w:pPr>
        <w:pageBreakBefore w:val="0"/>
        <w:kinsoku/>
        <w:overflowPunct/>
        <w:topLinePunct w:val="0"/>
        <w:bidi w:val="0"/>
        <w:spacing w:line="360" w:lineRule="auto"/>
        <w:jc w:val="center"/>
        <w:rPr>
          <w:rFonts w:hint="eastAsia" w:ascii="宋体" w:hAnsi="宋体" w:eastAsia="宋体" w:cs="宋体"/>
          <w:b/>
          <w:spacing w:val="-6"/>
          <w:sz w:val="72"/>
          <w:szCs w:val="72"/>
          <w:highlight w:val="none"/>
        </w:rPr>
      </w:pPr>
      <w:r>
        <w:rPr>
          <w:rFonts w:hint="eastAsia" w:ascii="宋体" w:hAnsi="宋体" w:eastAsia="宋体" w:cs="宋体"/>
          <w:b/>
          <w:spacing w:val="-6"/>
          <w:sz w:val="72"/>
          <w:szCs w:val="72"/>
          <w:highlight w:val="none"/>
        </w:rPr>
        <w:t>招 标 文 件</w:t>
      </w:r>
    </w:p>
    <w:p w14:paraId="0C8DA99A">
      <w:pPr>
        <w:pageBreakBefore w:val="0"/>
        <w:kinsoku/>
        <w:overflowPunct/>
        <w:topLinePunct w:val="0"/>
        <w:bidi w:val="0"/>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（电子招投标）</w:t>
      </w:r>
    </w:p>
    <w:p w14:paraId="4EB44D4F">
      <w:pPr>
        <w:pageBreakBefore w:val="0"/>
        <w:kinsoku/>
        <w:overflowPunct/>
        <w:topLinePunct w:val="0"/>
        <w:bidi w:val="0"/>
        <w:spacing w:line="360" w:lineRule="auto"/>
        <w:jc w:val="center"/>
        <w:rPr>
          <w:rFonts w:hint="eastAsia" w:ascii="宋体" w:hAnsi="宋体" w:eastAsia="宋体" w:cs="宋体"/>
          <w:b/>
          <w:sz w:val="52"/>
          <w:szCs w:val="52"/>
          <w:highlight w:val="none"/>
        </w:rPr>
      </w:pPr>
    </w:p>
    <w:p w14:paraId="1F7C09DE">
      <w:pPr>
        <w:pageBreakBefore w:val="0"/>
        <w:kinsoku/>
        <w:overflowPunct/>
        <w:topLinePunct w:val="0"/>
        <w:bidi w:val="0"/>
        <w:spacing w:line="360" w:lineRule="auto"/>
        <w:jc w:val="center"/>
        <w:rPr>
          <w:rFonts w:hint="eastAsia" w:ascii="宋体" w:hAnsi="宋体" w:eastAsia="宋体" w:cs="宋体"/>
          <w:b/>
          <w:sz w:val="52"/>
          <w:szCs w:val="52"/>
          <w:highlight w:val="none"/>
        </w:rPr>
      </w:pPr>
    </w:p>
    <w:p w14:paraId="6A9C9462">
      <w:pPr>
        <w:pageBreakBefore w:val="0"/>
        <w:kinsoku/>
        <w:overflowPunct/>
        <w:topLinePunct w:val="0"/>
        <w:bidi w:val="0"/>
        <w:spacing w:line="360" w:lineRule="auto"/>
        <w:ind w:firstLine="1735" w:firstLineChars="600"/>
        <w:rPr>
          <w:rFonts w:hint="eastAsia" w:ascii="宋体" w:hAnsi="宋体" w:eastAsia="宋体" w:cs="宋体"/>
          <w:b/>
          <w:spacing w:val="-6"/>
          <w:sz w:val="30"/>
          <w:szCs w:val="30"/>
          <w:highlight w:val="none"/>
          <w:lang w:eastAsia="zh-CN"/>
        </w:rPr>
      </w:pPr>
      <w:r>
        <w:rPr>
          <w:rFonts w:hint="eastAsia" w:ascii="宋体" w:hAnsi="宋体" w:eastAsia="宋体" w:cs="宋体"/>
          <w:b/>
          <w:spacing w:val="-6"/>
          <w:sz w:val="30"/>
          <w:szCs w:val="30"/>
          <w:highlight w:val="none"/>
        </w:rPr>
        <w:t>项目名称：浙商银行南宁分行食堂食材配送服务采购</w:t>
      </w:r>
      <w:r>
        <w:rPr>
          <w:rFonts w:hint="eastAsia" w:ascii="宋体" w:hAnsi="宋体" w:eastAsia="宋体" w:cs="宋体"/>
          <w:b/>
          <w:spacing w:val="-6"/>
          <w:sz w:val="30"/>
          <w:szCs w:val="30"/>
          <w:highlight w:val="none"/>
          <w:lang w:eastAsia="zh-CN"/>
        </w:rPr>
        <w:t xml:space="preserve"> </w:t>
      </w:r>
    </w:p>
    <w:p w14:paraId="3E896A5F">
      <w:pPr>
        <w:pageBreakBefore w:val="0"/>
        <w:kinsoku/>
        <w:overflowPunct/>
        <w:topLinePunct w:val="0"/>
        <w:bidi w:val="0"/>
        <w:spacing w:line="360" w:lineRule="auto"/>
        <w:ind w:firstLine="1735" w:firstLineChars="600"/>
        <w:rPr>
          <w:rFonts w:hint="eastAsia" w:ascii="宋体" w:hAnsi="宋体" w:eastAsia="宋体" w:cs="宋体"/>
          <w:b/>
          <w:spacing w:val="-6"/>
          <w:sz w:val="30"/>
          <w:szCs w:val="30"/>
          <w:highlight w:val="none"/>
          <w:lang w:eastAsia="zh-CN"/>
        </w:rPr>
      </w:pPr>
      <w:r>
        <w:rPr>
          <w:rFonts w:hint="eastAsia" w:ascii="宋体" w:hAnsi="宋体" w:eastAsia="宋体" w:cs="宋体"/>
          <w:b/>
          <w:spacing w:val="-6"/>
          <w:sz w:val="30"/>
          <w:szCs w:val="30"/>
          <w:highlight w:val="none"/>
          <w:lang w:eastAsia="zh-CN"/>
        </w:rPr>
        <w:t>项目编号：</w:t>
      </w:r>
      <w:r>
        <w:rPr>
          <w:rFonts w:hint="eastAsia" w:ascii="宋体" w:hAnsi="宋体" w:cs="宋体"/>
          <w:b/>
          <w:spacing w:val="-6"/>
          <w:sz w:val="30"/>
          <w:szCs w:val="30"/>
          <w:highlight w:val="none"/>
          <w:lang w:eastAsia="zh-CN"/>
        </w:rPr>
        <w:t>NNJC2025HQGKb001</w:t>
      </w:r>
    </w:p>
    <w:p w14:paraId="28DFFC62">
      <w:pPr>
        <w:pageBreakBefore w:val="0"/>
        <w:kinsoku/>
        <w:overflowPunct/>
        <w:topLinePunct w:val="0"/>
        <w:bidi w:val="0"/>
        <w:spacing w:line="360" w:lineRule="auto"/>
        <w:ind w:firstLine="1735" w:firstLineChars="600"/>
        <w:rPr>
          <w:rFonts w:hint="eastAsia" w:ascii="宋体" w:hAnsi="宋体" w:eastAsia="宋体" w:cs="宋体"/>
          <w:b/>
          <w:spacing w:val="-6"/>
          <w:sz w:val="30"/>
          <w:szCs w:val="30"/>
          <w:highlight w:val="none"/>
          <w:lang w:eastAsia="zh-CN"/>
        </w:rPr>
      </w:pPr>
      <w:r>
        <w:rPr>
          <w:rFonts w:hint="eastAsia" w:ascii="宋体" w:hAnsi="宋体" w:eastAsia="宋体" w:cs="宋体"/>
          <w:b/>
          <w:spacing w:val="-6"/>
          <w:sz w:val="30"/>
          <w:szCs w:val="30"/>
          <w:highlight w:val="none"/>
        </w:rPr>
        <w:t>招 标 人：</w:t>
      </w:r>
      <w:r>
        <w:rPr>
          <w:rFonts w:hint="eastAsia" w:ascii="宋体" w:hAnsi="宋体" w:cs="宋体"/>
          <w:b/>
          <w:spacing w:val="-6"/>
          <w:sz w:val="30"/>
          <w:szCs w:val="30"/>
          <w:highlight w:val="none"/>
          <w:lang w:eastAsia="zh-CN"/>
        </w:rPr>
        <w:t>浙商银行股份有限公司南宁分行</w:t>
      </w:r>
    </w:p>
    <w:p w14:paraId="23469AB2">
      <w:pPr>
        <w:pageBreakBefore w:val="0"/>
        <w:kinsoku/>
        <w:overflowPunct/>
        <w:topLinePunct w:val="0"/>
        <w:bidi w:val="0"/>
        <w:spacing w:line="360" w:lineRule="auto"/>
        <w:ind w:firstLine="1735" w:firstLineChars="600"/>
        <w:rPr>
          <w:rFonts w:hint="eastAsia" w:ascii="宋体" w:hAnsi="宋体" w:eastAsia="宋体" w:cs="宋体"/>
          <w:b/>
          <w:spacing w:val="-6"/>
          <w:sz w:val="30"/>
          <w:szCs w:val="30"/>
          <w:highlight w:val="none"/>
          <w:lang w:eastAsia="zh-CN"/>
        </w:rPr>
      </w:pPr>
      <w:r>
        <w:rPr>
          <w:rFonts w:hint="eastAsia" w:ascii="宋体" w:hAnsi="宋体" w:eastAsia="宋体" w:cs="宋体"/>
          <w:b/>
          <w:spacing w:val="-6"/>
          <w:sz w:val="30"/>
          <w:szCs w:val="30"/>
          <w:highlight w:val="none"/>
        </w:rPr>
        <w:t>代理机构：广西机电设备招标有限公司</w:t>
      </w:r>
    </w:p>
    <w:p w14:paraId="0D1E0DFB">
      <w:pPr>
        <w:pageBreakBefore w:val="0"/>
        <w:kinsoku/>
        <w:overflowPunct/>
        <w:topLinePunct w:val="0"/>
        <w:bidi w:val="0"/>
        <w:spacing w:line="360" w:lineRule="auto"/>
        <w:ind w:firstLine="3759" w:firstLineChars="1300"/>
        <w:rPr>
          <w:rFonts w:hint="eastAsia" w:ascii="宋体" w:hAnsi="宋体" w:eastAsia="宋体" w:cs="宋体"/>
          <w:b/>
          <w:spacing w:val="-6"/>
          <w:sz w:val="30"/>
          <w:szCs w:val="30"/>
          <w:highlight w:val="none"/>
        </w:rPr>
        <w:sectPr>
          <w:headerReference r:id="rId3" w:type="default"/>
          <w:footerReference r:id="rId4" w:type="default"/>
          <w:pgSz w:w="11906" w:h="16838"/>
          <w:pgMar w:top="1440" w:right="1247" w:bottom="1440" w:left="1247" w:header="283" w:footer="850" w:gutter="0"/>
          <w:pgBorders>
            <w:top w:val="none" w:sz="0" w:space="0"/>
            <w:left w:val="none" w:sz="0" w:space="0"/>
            <w:bottom w:val="none" w:sz="0" w:space="0"/>
            <w:right w:val="none" w:sz="0" w:space="0"/>
          </w:pgBorders>
          <w:cols w:space="720" w:num="1"/>
          <w:docGrid w:linePitch="381" w:charSpace="0"/>
        </w:sectPr>
      </w:pPr>
      <w:r>
        <w:rPr>
          <w:rFonts w:hint="eastAsia" w:ascii="宋体" w:hAnsi="宋体" w:eastAsia="宋体" w:cs="宋体"/>
          <w:b/>
          <w:spacing w:val="-6"/>
          <w:sz w:val="30"/>
          <w:szCs w:val="30"/>
          <w:highlight w:val="none"/>
          <w:lang w:bidi="ar"/>
        </w:rPr>
        <w:t>202</w:t>
      </w:r>
      <w:r>
        <w:rPr>
          <w:rFonts w:hint="eastAsia" w:ascii="宋体" w:hAnsi="宋体" w:eastAsia="宋体" w:cs="宋体"/>
          <w:b/>
          <w:spacing w:val="-6"/>
          <w:sz w:val="30"/>
          <w:szCs w:val="30"/>
          <w:highlight w:val="none"/>
          <w:lang w:val="en-US" w:eastAsia="zh-CN" w:bidi="ar"/>
        </w:rPr>
        <w:t>5</w:t>
      </w:r>
      <w:r>
        <w:rPr>
          <w:rFonts w:hint="eastAsia" w:ascii="宋体" w:hAnsi="宋体" w:eastAsia="宋体" w:cs="宋体"/>
          <w:b/>
          <w:spacing w:val="-6"/>
          <w:sz w:val="30"/>
          <w:szCs w:val="30"/>
          <w:highlight w:val="none"/>
          <w:lang w:bidi="ar"/>
        </w:rPr>
        <w:t>年</w:t>
      </w:r>
      <w:r>
        <w:rPr>
          <w:rFonts w:hint="eastAsia" w:ascii="宋体" w:hAnsi="宋体" w:cs="宋体"/>
          <w:b/>
          <w:spacing w:val="-6"/>
          <w:sz w:val="30"/>
          <w:szCs w:val="30"/>
          <w:highlight w:val="none"/>
          <w:lang w:val="en-US" w:eastAsia="zh-CN" w:bidi="ar"/>
        </w:rPr>
        <w:t>7</w:t>
      </w:r>
      <w:r>
        <w:rPr>
          <w:rFonts w:hint="eastAsia" w:ascii="宋体" w:hAnsi="宋体" w:eastAsia="宋体" w:cs="宋体"/>
          <w:b/>
          <w:spacing w:val="-6"/>
          <w:sz w:val="30"/>
          <w:szCs w:val="30"/>
          <w:highlight w:val="none"/>
          <w:lang w:bidi="ar"/>
        </w:rPr>
        <w:t>月</w:t>
      </w:r>
    </w:p>
    <w:p w14:paraId="512F1D22">
      <w:pPr>
        <w:pageBreakBefore w:val="0"/>
        <w:kinsoku/>
        <w:overflowPunct/>
        <w:topLinePunct w:val="0"/>
        <w:bidi w:val="0"/>
        <w:adjustRightInd w:val="0"/>
        <w:spacing w:line="360" w:lineRule="auto"/>
        <w:jc w:val="center"/>
        <w:rPr>
          <w:rFonts w:hint="eastAsia" w:ascii="宋体" w:hAnsi="宋体" w:eastAsia="宋体" w:cs="宋体"/>
          <w:b/>
          <w:sz w:val="36"/>
          <w:highlight w:val="none"/>
        </w:rPr>
      </w:pPr>
      <w:r>
        <w:rPr>
          <w:rFonts w:hint="eastAsia" w:ascii="宋体" w:hAnsi="宋体" w:eastAsia="宋体" w:cs="宋体"/>
          <w:b/>
          <w:sz w:val="36"/>
          <w:highlight w:val="none"/>
        </w:rPr>
        <w:t>电子交易说明</w:t>
      </w:r>
    </w:p>
    <w:p w14:paraId="31AAF6C7">
      <w:pPr>
        <w:pageBreakBefore w:val="0"/>
        <w:kinsoku/>
        <w:overflowPunct/>
        <w:topLinePunct w:val="0"/>
        <w:bidi w:val="0"/>
        <w:adjustRightInd w:val="0"/>
        <w:spacing w:line="360" w:lineRule="auto"/>
        <w:jc w:val="center"/>
        <w:rPr>
          <w:rFonts w:hint="eastAsia" w:ascii="宋体" w:hAnsi="宋体" w:eastAsia="宋体" w:cs="宋体"/>
          <w:b/>
          <w:sz w:val="36"/>
          <w:highlight w:val="none"/>
        </w:rPr>
      </w:pPr>
    </w:p>
    <w:p w14:paraId="38C0E91E">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电子交易：</w:t>
      </w:r>
      <w:r>
        <w:rPr>
          <w:rFonts w:hint="eastAsia" w:ascii="宋体" w:hAnsi="宋体" w:eastAsia="宋体" w:cs="宋体"/>
          <w:sz w:val="24"/>
          <w:highlight w:val="none"/>
        </w:rPr>
        <w:t>本项目以数据电文形式，依托“</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（https://ccgp.szcgpt.czbank.com/）”进行招投标活动，不接受纸质投标文件。</w:t>
      </w:r>
    </w:p>
    <w:p w14:paraId="6D24DDD5">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投标准备：</w:t>
      </w:r>
      <w:r>
        <w:rPr>
          <w:rFonts w:hint="eastAsia" w:ascii="宋体" w:hAnsi="宋体" w:eastAsia="宋体" w:cs="宋体"/>
          <w:sz w:val="24"/>
          <w:highlight w:val="none"/>
        </w:rPr>
        <w:t>注册账号--点击“供应商注册”，进行采购供应商资料填写；申领CA数字证书--申领流程详见“</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CA申领使用操作手册”；安装“浙商银行数智采购一体化管理投标客户端”--前往“</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-帮助中心-资料下载-浙商银行数智采购一体化管理投标客户端下载”进行下载并安装。</w:t>
      </w:r>
    </w:p>
    <w:p w14:paraId="1053998A">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招标文件的获取：</w:t>
      </w:r>
      <w:r>
        <w:rPr>
          <w:rFonts w:hint="eastAsia" w:ascii="宋体" w:hAnsi="宋体" w:eastAsia="宋体" w:cs="宋体"/>
          <w:sz w:val="24"/>
          <w:highlight w:val="none"/>
        </w:rPr>
        <w:t>使用账号登录或者使用CA登录</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；进入“项目采购”应用，在获取采购文件菜单中选择项目，获取招标文件。</w:t>
      </w:r>
    </w:p>
    <w:p w14:paraId="2E14E4EE">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投标文件的制作：</w:t>
      </w:r>
      <w:r>
        <w:rPr>
          <w:rFonts w:hint="eastAsia" w:ascii="宋体" w:hAnsi="宋体" w:eastAsia="宋体" w:cs="宋体"/>
          <w:sz w:val="24"/>
          <w:highlight w:val="none"/>
        </w:rPr>
        <w:t>在“浙商银行数智采购一体化管理投标客户端”中完成“填写基本信息”、“导入投标文件”、“标书关联”、“标书检查”、“电子签名”、“生成电子标书”等操作。</w:t>
      </w:r>
    </w:p>
    <w:p w14:paraId="0A3878D5">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投标文件的传输递交：</w:t>
      </w:r>
      <w:r>
        <w:rPr>
          <w:rFonts w:hint="eastAsia" w:ascii="宋体" w:hAnsi="宋体" w:eastAsia="宋体" w:cs="宋体"/>
          <w:sz w:val="24"/>
          <w:highlight w:val="none"/>
        </w:rPr>
        <w:t>投标人在投标截止时间前将加密的投标文件上传至</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，还可以在投标截止时间前直接提交或者以快递方式递交备份投标文件1份至招标文件规定的地点，备份投标文件的制作、存储、密封详见招标文件。</w:t>
      </w:r>
    </w:p>
    <w:p w14:paraId="2156D9F6">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投标文件的解密：</w:t>
      </w:r>
      <w:r>
        <w:rPr>
          <w:rFonts w:hint="eastAsia" w:ascii="宋体" w:hAnsi="宋体" w:eastAsia="宋体" w:cs="宋体"/>
          <w:sz w:val="24"/>
          <w:highlight w:val="none"/>
        </w:rPr>
        <w:t>投标人按照平台提示和招标文件的规定在半小时内完成在线解密。通过“</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”上传递交的投标文件无法按时解密，</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交了备份投标文件的，以备份投标文件为依据，否则视为投标文件撤回。通过“</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”上传递交的投标文件已按时解密的，备份投标文件自动失效。投标人仅提交备份投标文件，没有在电子交易平台传输递交投标文件的，投标无效。</w:t>
      </w:r>
    </w:p>
    <w:p w14:paraId="2EF6D3D7">
      <w:pPr>
        <w:pageBreakBefore w:val="0"/>
        <w:kinsoku/>
        <w:wordWrap w:val="0"/>
        <w:overflowPunct/>
        <w:topLinePunct w:val="0"/>
        <w:bidi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sz w:val="24"/>
          <w:highlight w:val="none"/>
        </w:rPr>
        <w:t>具体操作指南：</w:t>
      </w:r>
      <w:r>
        <w:rPr>
          <w:rFonts w:hint="eastAsia" w:ascii="宋体" w:hAnsi="宋体" w:eastAsia="宋体" w:cs="宋体"/>
          <w:sz w:val="24"/>
          <w:highlight w:val="none"/>
        </w:rPr>
        <w:t>详见</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“帮助中心-资料下载-</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供应商操作手册”。</w:t>
      </w:r>
    </w:p>
    <w:p w14:paraId="044EF24F">
      <w:pPr>
        <w:pageBreakBefore w:val="0"/>
        <w:kinsoku/>
        <w:wordWrap w:val="0"/>
        <w:overflowPunct/>
        <w:topLinePunct w:val="0"/>
        <w:bidi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eastAsia="zh-CN"/>
        </w:rPr>
        <w:t>浙商银行数智采购平台</w:t>
      </w:r>
      <w:r>
        <w:rPr>
          <w:rFonts w:hint="eastAsia" w:ascii="宋体" w:hAnsi="宋体" w:eastAsia="宋体" w:cs="宋体"/>
          <w:b/>
          <w:bCs/>
          <w:sz w:val="24"/>
          <w:highlight w:val="none"/>
        </w:rPr>
        <w:t>技术咨询电话：95763。</w:t>
      </w:r>
    </w:p>
    <w:p w14:paraId="4EB248D9">
      <w:pPr>
        <w:pStyle w:val="16"/>
        <w:pageBreakBefore w:val="0"/>
        <w:kinsoku/>
        <w:overflowPunct/>
        <w:topLinePunct w:val="0"/>
        <w:bidi w:val="0"/>
        <w:spacing w:beforeLines="0" w:afterLines="0" w:line="360" w:lineRule="auto"/>
        <w:rPr>
          <w:rFonts w:hint="eastAsia" w:ascii="宋体" w:hAnsi="宋体" w:eastAsia="宋体" w:cs="宋体"/>
          <w:b/>
          <w:sz w:val="21"/>
          <w:szCs w:val="21"/>
          <w:highlight w:val="none"/>
        </w:rPr>
      </w:pPr>
    </w:p>
    <w:p w14:paraId="4D3C3C08">
      <w:pPr>
        <w:pStyle w:val="16"/>
        <w:pageBreakBefore w:val="0"/>
        <w:kinsoku/>
        <w:overflowPunct/>
        <w:topLinePunct w:val="0"/>
        <w:bidi w:val="0"/>
        <w:spacing w:beforeLines="0" w:afterLines="0" w:line="360" w:lineRule="auto"/>
        <w:jc w:val="center"/>
        <w:outlineLvl w:val="9"/>
        <w:rPr>
          <w:rFonts w:hint="eastAsia" w:ascii="宋体" w:hAnsi="宋体" w:eastAsia="宋体" w:cs="宋体"/>
          <w:b/>
          <w:sz w:val="30"/>
          <w:szCs w:val="30"/>
          <w:highlight w:val="none"/>
        </w:rPr>
        <w:sectPr>
          <w:footerReference r:id="rId5" w:type="default"/>
          <w:pgSz w:w="11906" w:h="16838"/>
          <w:pgMar w:top="1440" w:right="1247" w:bottom="1440" w:left="1247" w:header="283" w:footer="850" w:gutter="0"/>
          <w:pgBorders>
            <w:top w:val="none" w:sz="0" w:space="0"/>
            <w:left w:val="none" w:sz="0" w:space="0"/>
            <w:bottom w:val="none" w:sz="0" w:space="0"/>
            <w:right w:val="none" w:sz="0" w:space="0"/>
          </w:pgBorders>
          <w:pgNumType w:start="1"/>
          <w:cols w:space="720" w:num="1"/>
          <w:docGrid w:linePitch="381" w:charSpace="0"/>
        </w:sectPr>
      </w:pPr>
    </w:p>
    <w:p w14:paraId="0AA02225">
      <w:pPr>
        <w:pStyle w:val="16"/>
        <w:pageBreakBefore w:val="0"/>
        <w:kinsoku/>
        <w:overflowPunct/>
        <w:topLinePunct w:val="0"/>
        <w:bidi w:val="0"/>
        <w:spacing w:beforeLines="0" w:afterLines="0" w:line="360" w:lineRule="auto"/>
        <w:jc w:val="center"/>
        <w:outlineLvl w:val="9"/>
        <w:rPr>
          <w:rFonts w:hint="eastAsia" w:ascii="宋体" w:hAnsi="宋体" w:eastAsia="宋体" w:cs="宋体"/>
          <w:b/>
          <w:sz w:val="30"/>
          <w:szCs w:val="30"/>
          <w:highlight w:val="none"/>
        </w:rPr>
      </w:pPr>
      <w:r>
        <w:rPr>
          <w:rFonts w:hint="eastAsia" w:ascii="宋体" w:hAnsi="宋体" w:eastAsia="宋体" w:cs="宋体"/>
          <w:b/>
          <w:sz w:val="32"/>
          <w:szCs w:val="32"/>
          <w:highlight w:val="none"/>
        </w:rPr>
        <w:t>目    录</w:t>
      </w:r>
    </w:p>
    <w:p w14:paraId="424FFBDB">
      <w:pPr>
        <w:spacing w:before="120" w:beforeLines="50" w:after="0" w:afterLines="-2147483648" w:line="360" w:lineRule="auto"/>
        <w:ind w:left="164" w:leftChars="0" w:right="0" w:rightChars="0" w:firstLine="560" w:firstLineChars="200"/>
        <w:jc w:val="left"/>
        <w:rPr>
          <w:highlight w:val="none"/>
        </w:rPr>
      </w:pPr>
    </w:p>
    <w:sdt>
      <w:sdtPr>
        <w:rPr>
          <w:rFonts w:ascii="宋体" w:hAnsi="宋体" w:eastAsia="宋体" w:cs="Times New Roman"/>
          <w:kern w:val="2"/>
          <w:sz w:val="21"/>
          <w:szCs w:val="24"/>
          <w:highlight w:val="none"/>
          <w:lang w:val="en-US" w:eastAsia="zh-CN" w:bidi="ar-SA"/>
        </w:rPr>
        <w:id w:val="147480162"/>
        <w15:color w:val="DBDBDB"/>
        <w:docPartObj>
          <w:docPartGallery w:val="Table of Contents"/>
          <w:docPartUnique/>
        </w:docPartObj>
      </w:sdtPr>
      <w:sdtEndPr>
        <w:rPr>
          <w:rFonts w:hint="eastAsia" w:ascii="Times New Roman" w:hAnsi="Times New Roman" w:eastAsia="宋体" w:cs="Times New Roman"/>
          <w:kern w:val="2"/>
          <w:sz w:val="24"/>
          <w:szCs w:val="24"/>
          <w:highlight w:val="none"/>
          <w:lang w:val="en-US" w:eastAsia="zh-CN" w:bidi="ar-SA"/>
        </w:rPr>
      </w:sdtEndPr>
      <w:sdtContent>
        <w:p w14:paraId="09B736DC">
          <w:pPr>
            <w:spacing w:before="0" w:beforeLines="0" w:after="0" w:afterLines="0" w:line="240" w:lineRule="auto"/>
            <w:ind w:left="0" w:leftChars="0" w:right="0" w:rightChars="0" w:firstLine="0" w:firstLineChars="0"/>
            <w:jc w:val="center"/>
            <w:rPr>
              <w:highlight w:val="none"/>
            </w:rPr>
          </w:pPr>
        </w:p>
        <w:p w14:paraId="539D7A59">
          <w:pPr>
            <w:pStyle w:val="22"/>
            <w:tabs>
              <w:tab w:val="right" w:leader="dot" w:pos="9412"/>
              <w:tab w:val="clear" w:pos="8659"/>
            </w:tabs>
            <w:rPr>
              <w:rFonts w:hint="eastAsia" w:ascii="宋体" w:hAnsi="宋体" w:cs="宋体"/>
              <w:spacing w:val="-6"/>
              <w:sz w:val="30"/>
              <w:szCs w:val="30"/>
              <w:highlight w:val="none"/>
            </w:rPr>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_Toc4913 </w:instrText>
          </w:r>
          <w:r>
            <w:rPr>
              <w:rFonts w:hint="eastAsia" w:ascii="宋体" w:hAnsi="宋体" w:cs="宋体"/>
              <w:spacing w:val="-6"/>
              <w:sz w:val="30"/>
              <w:szCs w:val="30"/>
              <w:highlight w:val="none"/>
            </w:rPr>
            <w:fldChar w:fldCharType="separate"/>
          </w:r>
          <w:r>
            <w:rPr>
              <w:rFonts w:hint="eastAsia" w:ascii="宋体" w:hAnsi="宋体" w:eastAsia="宋体" w:cs="宋体"/>
              <w:spacing w:val="-6"/>
              <w:sz w:val="30"/>
              <w:szCs w:val="30"/>
              <w:highlight w:val="none"/>
            </w:rPr>
            <w:t>第一章  招标公告</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_Toc4913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1</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73185627">
          <w:pPr>
            <w:pStyle w:val="22"/>
            <w:tabs>
              <w:tab w:val="right" w:leader="dot" w:pos="9412"/>
              <w:tab w:val="clear" w:pos="8659"/>
            </w:tabs>
            <w:rPr>
              <w:rFonts w:hint="eastAsia" w:ascii="宋体" w:hAnsi="宋体" w:cs="宋体"/>
              <w:spacing w:val="-6"/>
              <w:sz w:val="30"/>
              <w:szCs w:val="30"/>
              <w:highlight w:val="none"/>
            </w:rPr>
          </w:pP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_Toc19277 </w:instrText>
          </w:r>
          <w:r>
            <w:rPr>
              <w:rFonts w:hint="eastAsia" w:ascii="宋体" w:hAnsi="宋体" w:cs="宋体"/>
              <w:spacing w:val="-6"/>
              <w:sz w:val="30"/>
              <w:szCs w:val="30"/>
              <w:highlight w:val="none"/>
            </w:rPr>
            <w:fldChar w:fldCharType="separate"/>
          </w:r>
          <w:r>
            <w:rPr>
              <w:rFonts w:hint="eastAsia" w:ascii="宋体" w:hAnsi="宋体" w:eastAsia="宋体" w:cs="宋体"/>
              <w:spacing w:val="-6"/>
              <w:sz w:val="30"/>
              <w:szCs w:val="30"/>
              <w:highlight w:val="none"/>
            </w:rPr>
            <w:t>第二章 招标需求</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_Toc19277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4</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3063FB28">
          <w:pPr>
            <w:pStyle w:val="22"/>
            <w:tabs>
              <w:tab w:val="right" w:leader="dot" w:pos="9412"/>
              <w:tab w:val="clear" w:pos="8659"/>
            </w:tabs>
            <w:rPr>
              <w:rFonts w:hint="eastAsia" w:ascii="宋体" w:hAnsi="宋体" w:cs="宋体"/>
              <w:spacing w:val="-6"/>
              <w:sz w:val="30"/>
              <w:szCs w:val="30"/>
              <w:highlight w:val="none"/>
            </w:rPr>
          </w:pP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_Toc7231 </w:instrText>
          </w:r>
          <w:r>
            <w:rPr>
              <w:rFonts w:hint="eastAsia" w:ascii="宋体" w:hAnsi="宋体" w:cs="宋体"/>
              <w:spacing w:val="-6"/>
              <w:sz w:val="30"/>
              <w:szCs w:val="30"/>
              <w:highlight w:val="none"/>
            </w:rPr>
            <w:fldChar w:fldCharType="separate"/>
          </w:r>
          <w:r>
            <w:rPr>
              <w:rFonts w:hint="eastAsia" w:ascii="宋体" w:hAnsi="宋体" w:eastAsia="宋体" w:cs="宋体"/>
              <w:spacing w:val="-6"/>
              <w:sz w:val="30"/>
              <w:szCs w:val="30"/>
              <w:highlight w:val="none"/>
            </w:rPr>
            <w:t>第三章  投标人须知</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_Toc7231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12</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74F1D128">
          <w:pPr>
            <w:pStyle w:val="22"/>
            <w:tabs>
              <w:tab w:val="right" w:leader="dot" w:pos="9412"/>
              <w:tab w:val="clear" w:pos="8659"/>
            </w:tabs>
            <w:rPr>
              <w:rFonts w:hint="eastAsia" w:ascii="宋体" w:hAnsi="宋体" w:cs="宋体"/>
              <w:spacing w:val="-6"/>
              <w:sz w:val="30"/>
              <w:szCs w:val="30"/>
              <w:highlight w:val="none"/>
            </w:rPr>
          </w:pP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_Toc8498 </w:instrText>
          </w:r>
          <w:r>
            <w:rPr>
              <w:rFonts w:hint="eastAsia" w:ascii="宋体" w:hAnsi="宋体" w:cs="宋体"/>
              <w:spacing w:val="-6"/>
              <w:sz w:val="30"/>
              <w:szCs w:val="30"/>
              <w:highlight w:val="none"/>
            </w:rPr>
            <w:fldChar w:fldCharType="separate"/>
          </w:r>
          <w:r>
            <w:rPr>
              <w:rFonts w:hint="eastAsia" w:ascii="宋体" w:hAnsi="宋体" w:eastAsia="宋体" w:cs="宋体"/>
              <w:spacing w:val="-6"/>
              <w:sz w:val="30"/>
              <w:szCs w:val="30"/>
              <w:highlight w:val="none"/>
            </w:rPr>
            <w:t>第四章  评标办法及评分标准</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_Toc8498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25</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6DF30A84">
          <w:pPr>
            <w:pStyle w:val="22"/>
            <w:tabs>
              <w:tab w:val="right" w:leader="dot" w:pos="9412"/>
              <w:tab w:val="clear" w:pos="8659"/>
            </w:tabs>
            <w:rPr>
              <w:rFonts w:hint="eastAsia" w:ascii="宋体" w:hAnsi="宋体" w:cs="宋体"/>
              <w:spacing w:val="-6"/>
              <w:sz w:val="30"/>
              <w:szCs w:val="30"/>
              <w:highlight w:val="none"/>
            </w:rPr>
          </w:pP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_Toc30344 </w:instrText>
          </w:r>
          <w:r>
            <w:rPr>
              <w:rFonts w:hint="eastAsia" w:ascii="宋体" w:hAnsi="宋体" w:cs="宋体"/>
              <w:spacing w:val="-6"/>
              <w:sz w:val="30"/>
              <w:szCs w:val="30"/>
              <w:highlight w:val="none"/>
            </w:rPr>
            <w:fldChar w:fldCharType="separate"/>
          </w:r>
          <w:r>
            <w:rPr>
              <w:rFonts w:hint="eastAsia" w:ascii="宋体" w:hAnsi="宋体" w:eastAsia="宋体" w:cs="宋体"/>
              <w:bCs w:val="0"/>
              <w:spacing w:val="-6"/>
              <w:sz w:val="30"/>
              <w:szCs w:val="30"/>
              <w:highlight w:val="none"/>
            </w:rPr>
            <w:t>第五章  拟签订合同的主要条款</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_Toc30344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30</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42868E32">
          <w:pPr>
            <w:pStyle w:val="22"/>
            <w:tabs>
              <w:tab w:val="right" w:leader="dot" w:pos="9412"/>
              <w:tab w:val="clear" w:pos="8659"/>
            </w:tabs>
            <w:rPr>
              <w:highlight w:val="none"/>
            </w:rPr>
          </w:pP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HYPERLINK \l _Toc6766 </w:instrText>
          </w:r>
          <w:r>
            <w:rPr>
              <w:rFonts w:hint="eastAsia" w:ascii="宋体" w:hAnsi="宋体" w:cs="宋体"/>
              <w:spacing w:val="-6"/>
              <w:sz w:val="30"/>
              <w:szCs w:val="30"/>
              <w:highlight w:val="none"/>
            </w:rPr>
            <w:fldChar w:fldCharType="separate"/>
          </w:r>
          <w:r>
            <w:rPr>
              <w:rFonts w:hint="eastAsia" w:ascii="宋体" w:hAnsi="宋体" w:eastAsia="宋体" w:cs="宋体"/>
              <w:bCs w:val="0"/>
              <w:spacing w:val="-6"/>
              <w:sz w:val="30"/>
              <w:szCs w:val="30"/>
              <w:highlight w:val="none"/>
            </w:rPr>
            <w:t>第六章  投标文件格式</w:t>
          </w:r>
          <w:r>
            <w:rPr>
              <w:rFonts w:hint="eastAsia" w:ascii="宋体" w:hAnsi="宋体" w:cs="宋体"/>
              <w:spacing w:val="-6"/>
              <w:sz w:val="30"/>
              <w:szCs w:val="30"/>
              <w:highlight w:val="none"/>
            </w:rPr>
            <w:tab/>
          </w:r>
          <w:r>
            <w:rPr>
              <w:rFonts w:hint="eastAsia" w:ascii="宋体" w:hAnsi="宋体" w:cs="宋体"/>
              <w:spacing w:val="-6"/>
              <w:sz w:val="30"/>
              <w:szCs w:val="30"/>
              <w:highlight w:val="none"/>
            </w:rPr>
            <w:fldChar w:fldCharType="begin"/>
          </w:r>
          <w:r>
            <w:rPr>
              <w:rFonts w:hint="eastAsia" w:ascii="宋体" w:hAnsi="宋体" w:cs="宋体"/>
              <w:spacing w:val="-6"/>
              <w:sz w:val="30"/>
              <w:szCs w:val="30"/>
              <w:highlight w:val="none"/>
            </w:rPr>
            <w:instrText xml:space="preserve"> PAGEREF _Toc6766 \h </w:instrText>
          </w:r>
          <w:r>
            <w:rPr>
              <w:rFonts w:hint="eastAsia" w:ascii="宋体" w:hAnsi="宋体" w:cs="宋体"/>
              <w:spacing w:val="-6"/>
              <w:sz w:val="30"/>
              <w:szCs w:val="30"/>
              <w:highlight w:val="none"/>
            </w:rPr>
            <w:fldChar w:fldCharType="separate"/>
          </w:r>
          <w:r>
            <w:rPr>
              <w:rFonts w:hint="eastAsia" w:ascii="宋体" w:hAnsi="宋体" w:cs="宋体"/>
              <w:spacing w:val="-6"/>
              <w:sz w:val="30"/>
              <w:szCs w:val="30"/>
              <w:highlight w:val="none"/>
            </w:rPr>
            <w:t>36</w:t>
          </w:r>
          <w:r>
            <w:rPr>
              <w:rFonts w:hint="eastAsia" w:ascii="宋体" w:hAnsi="宋体" w:cs="宋体"/>
              <w:spacing w:val="-6"/>
              <w:sz w:val="30"/>
              <w:szCs w:val="30"/>
              <w:highlight w:val="none"/>
            </w:rPr>
            <w:fldChar w:fldCharType="end"/>
          </w:r>
          <w:r>
            <w:rPr>
              <w:rFonts w:hint="eastAsia" w:ascii="宋体" w:hAnsi="宋体" w:cs="宋体"/>
              <w:spacing w:val="-6"/>
              <w:sz w:val="30"/>
              <w:szCs w:val="30"/>
              <w:highlight w:val="none"/>
            </w:rPr>
            <w:fldChar w:fldCharType="end"/>
          </w:r>
        </w:p>
        <w:p w14:paraId="2017C07D">
          <w:pPr>
            <w:pStyle w:val="2"/>
            <w:rPr>
              <w:rFonts w:hint="eastAsia" w:ascii="Times New Roman" w:hAnsi="Times New Roman" w:eastAsia="宋体" w:cs="Times New Roman"/>
              <w:kern w:val="2"/>
              <w:sz w:val="24"/>
              <w:szCs w:val="24"/>
              <w:highlight w:val="none"/>
              <w:lang w:val="en-US" w:eastAsia="zh-CN" w:bidi="ar-SA"/>
            </w:rPr>
          </w:pPr>
          <w:r>
            <w:rPr>
              <w:rFonts w:hint="eastAsia"/>
              <w:highlight w:val="none"/>
            </w:rPr>
            <w:fldChar w:fldCharType="end"/>
          </w:r>
        </w:p>
      </w:sdtContent>
    </w:sdt>
    <w:p w14:paraId="51D46D02">
      <w:pPr>
        <w:pStyle w:val="4"/>
        <w:rPr>
          <w:rFonts w:hint="eastAsia"/>
          <w:highlight w:val="none"/>
        </w:rPr>
        <w:sectPr>
          <w:footerReference r:id="rId6" w:type="default"/>
          <w:pgSz w:w="11906" w:h="16838"/>
          <w:pgMar w:top="1440" w:right="1247" w:bottom="1440" w:left="1247" w:header="283" w:footer="850" w:gutter="0"/>
          <w:pgBorders>
            <w:top w:val="none" w:sz="0" w:space="0"/>
            <w:left w:val="none" w:sz="0" w:space="0"/>
            <w:bottom w:val="none" w:sz="0" w:space="0"/>
            <w:right w:val="none" w:sz="0" w:space="0"/>
          </w:pgBorders>
          <w:pgNumType w:start="1"/>
          <w:cols w:space="720" w:num="1"/>
          <w:docGrid w:linePitch="381" w:charSpace="0"/>
        </w:sectPr>
      </w:pPr>
    </w:p>
    <w:p w14:paraId="470BF41F">
      <w:pPr>
        <w:rPr>
          <w:rFonts w:hint="eastAsia"/>
          <w:highlight w:val="none"/>
        </w:rPr>
      </w:pPr>
    </w:p>
    <w:p w14:paraId="3270FB67">
      <w:pPr>
        <w:pStyle w:val="16"/>
        <w:pageBreakBefore w:val="0"/>
        <w:kinsoku/>
        <w:overflowPunct/>
        <w:topLinePunct w:val="0"/>
        <w:bidi w:val="0"/>
        <w:spacing w:beforeLines="0" w:afterLines="0" w:line="360" w:lineRule="auto"/>
        <w:jc w:val="center"/>
        <w:outlineLvl w:val="0"/>
        <w:rPr>
          <w:rFonts w:hint="eastAsia" w:ascii="宋体" w:hAnsi="宋体" w:eastAsia="宋体" w:cs="宋体"/>
          <w:b/>
          <w:spacing w:val="-6"/>
          <w:sz w:val="32"/>
          <w:szCs w:val="32"/>
          <w:highlight w:val="none"/>
        </w:rPr>
      </w:pPr>
      <w:bookmarkStart w:id="0" w:name="_Toc4913"/>
      <w:r>
        <w:rPr>
          <w:rFonts w:hint="eastAsia" w:ascii="宋体" w:hAnsi="宋体" w:eastAsia="宋体" w:cs="宋体"/>
          <w:b/>
          <w:spacing w:val="-6"/>
          <w:sz w:val="32"/>
          <w:szCs w:val="32"/>
          <w:highlight w:val="none"/>
        </w:rPr>
        <w:t>第一章  招标公告</w:t>
      </w:r>
      <w:bookmarkEnd w:id="0"/>
    </w:p>
    <w:p w14:paraId="474AD5C2">
      <w:pPr>
        <w:pStyle w:val="103"/>
        <w:pageBreakBefore w:val="0"/>
        <w:kinsoku/>
        <w:overflowPunct/>
        <w:topLinePunct w:val="0"/>
        <w:bidi w:val="0"/>
        <w:snapToGrid/>
        <w:spacing w:afterLines="0" w:line="360" w:lineRule="auto"/>
        <w:ind w:firstLine="456"/>
        <w:rPr>
          <w:rFonts w:hint="eastAsia" w:ascii="宋体" w:hAnsi="宋体" w:eastAsia="宋体" w:cs="宋体"/>
          <w:spacing w:val="-6"/>
          <w:szCs w:val="24"/>
          <w:highlight w:val="none"/>
        </w:rPr>
      </w:pPr>
      <w:r>
        <w:rPr>
          <w:rFonts w:hint="eastAsia" w:ascii="宋体" w:hAnsi="宋体" w:eastAsia="宋体" w:cs="宋体"/>
          <w:spacing w:val="-6"/>
          <w:szCs w:val="24"/>
          <w:highlight w:val="none"/>
        </w:rPr>
        <w:t>参照《中华人民共和国招标投标法》等法律法规规定，现就</w:t>
      </w:r>
      <w:r>
        <w:rPr>
          <w:rFonts w:hint="eastAsia" w:ascii="宋体" w:hAnsi="宋体" w:cs="宋体"/>
          <w:spacing w:val="-6"/>
          <w:szCs w:val="24"/>
          <w:highlight w:val="none"/>
          <w:lang w:eastAsia="zh-CN"/>
        </w:rPr>
        <w:t>浙商银行股份有限公司南宁分行</w:t>
      </w:r>
      <w:r>
        <w:rPr>
          <w:rFonts w:hint="eastAsia" w:ascii="宋体" w:hAnsi="宋体" w:eastAsia="宋体" w:cs="宋体"/>
          <w:spacing w:val="-6"/>
          <w:szCs w:val="24"/>
          <w:highlight w:val="none"/>
        </w:rPr>
        <w:t>就</w:t>
      </w:r>
      <w:r>
        <w:rPr>
          <w:rFonts w:hint="eastAsia" w:ascii="宋体" w:hAnsi="宋体" w:cs="宋体"/>
          <w:spacing w:val="-6"/>
          <w:szCs w:val="24"/>
          <w:highlight w:val="none"/>
          <w:lang w:eastAsia="zh-CN"/>
        </w:rPr>
        <w:t>浙商银行南宁分行食堂食材配送服务采购</w:t>
      </w:r>
      <w:r>
        <w:rPr>
          <w:rFonts w:hint="eastAsia" w:ascii="宋体" w:hAnsi="宋体" w:eastAsia="宋体" w:cs="宋体"/>
          <w:spacing w:val="-6"/>
          <w:szCs w:val="24"/>
          <w:highlight w:val="none"/>
        </w:rPr>
        <w:t>进行公开招标采购，欢迎国内合格的</w:t>
      </w:r>
      <w:r>
        <w:rPr>
          <w:rFonts w:hint="eastAsia" w:ascii="宋体" w:hAnsi="宋体" w:eastAsia="宋体" w:cs="宋体"/>
          <w:spacing w:val="-6"/>
          <w:szCs w:val="24"/>
          <w:highlight w:val="none"/>
          <w:lang w:eastAsia="zh-CN"/>
        </w:rPr>
        <w:t>投标人</w:t>
      </w:r>
      <w:r>
        <w:rPr>
          <w:rFonts w:hint="eastAsia" w:ascii="宋体" w:hAnsi="宋体" w:eastAsia="宋体" w:cs="宋体"/>
          <w:spacing w:val="-6"/>
          <w:szCs w:val="24"/>
          <w:highlight w:val="none"/>
        </w:rPr>
        <w:t>积极参加。</w:t>
      </w:r>
    </w:p>
    <w:p w14:paraId="1F95982D">
      <w:pPr>
        <w:pageBreakBefore w:val="0"/>
        <w:kinsoku/>
        <w:overflowPunct/>
        <w:topLinePunct w:val="0"/>
        <w:bidi w:val="0"/>
        <w:spacing w:line="360" w:lineRule="auto"/>
        <w:ind w:firstLine="458" w:firstLineChars="200"/>
        <w:outlineLvl w:val="0"/>
        <w:rPr>
          <w:rFonts w:hint="eastAsia" w:ascii="宋体" w:hAnsi="宋体" w:eastAsia="宋体" w:cs="宋体"/>
          <w:b/>
          <w:bCs/>
          <w:spacing w:val="-6"/>
          <w:sz w:val="24"/>
          <w:highlight w:val="none"/>
          <w:lang w:eastAsia="zh-CN"/>
        </w:rPr>
      </w:pPr>
      <w:bookmarkStart w:id="1" w:name="_Toc12856"/>
      <w:r>
        <w:rPr>
          <w:rFonts w:hint="eastAsia" w:ascii="宋体" w:hAnsi="宋体" w:eastAsia="宋体" w:cs="宋体"/>
          <w:b/>
          <w:spacing w:val="-6"/>
          <w:sz w:val="24"/>
          <w:highlight w:val="none"/>
        </w:rPr>
        <w:t>一、</w:t>
      </w:r>
      <w:r>
        <w:rPr>
          <w:rFonts w:hint="eastAsia" w:ascii="宋体" w:hAnsi="宋体" w:eastAsia="宋体" w:cs="宋体"/>
          <w:b/>
          <w:bCs/>
          <w:spacing w:val="-6"/>
          <w:sz w:val="24"/>
          <w:highlight w:val="none"/>
          <w:lang w:eastAsia="zh-CN"/>
        </w:rPr>
        <w:t>项目编号：NNJC2025HQGKb001</w:t>
      </w:r>
      <w:bookmarkEnd w:id="1"/>
    </w:p>
    <w:p w14:paraId="4BA67C53">
      <w:pPr>
        <w:pageBreakBefore w:val="0"/>
        <w:kinsoku/>
        <w:overflowPunct/>
        <w:topLinePunct w:val="0"/>
        <w:bidi w:val="0"/>
        <w:spacing w:line="360" w:lineRule="auto"/>
        <w:ind w:firstLine="458" w:firstLineChars="200"/>
        <w:outlineLvl w:val="0"/>
        <w:rPr>
          <w:rFonts w:hint="eastAsia" w:ascii="宋体" w:hAnsi="宋体" w:eastAsia="宋体" w:cs="宋体"/>
          <w:b/>
          <w:spacing w:val="-6"/>
          <w:sz w:val="24"/>
          <w:highlight w:val="none"/>
          <w:vertAlign w:val="baseline"/>
        </w:rPr>
      </w:pPr>
      <w:bookmarkStart w:id="2" w:name="_Toc25151"/>
      <w:r>
        <w:rPr>
          <w:rFonts w:hint="eastAsia" w:ascii="宋体" w:hAnsi="宋体" w:eastAsia="宋体" w:cs="宋体"/>
          <w:b/>
          <w:spacing w:val="-6"/>
          <w:sz w:val="24"/>
          <w:highlight w:val="none"/>
        </w:rPr>
        <w:t>二、项目内容：</w:t>
      </w:r>
      <w:bookmarkEnd w:id="2"/>
    </w:p>
    <w:tbl>
      <w:tblPr>
        <w:tblStyle w:val="31"/>
        <w:tblW w:w="0" w:type="auto"/>
        <w:tblInd w:w="5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2"/>
        <w:gridCol w:w="864"/>
        <w:gridCol w:w="809"/>
        <w:gridCol w:w="4093"/>
      </w:tblGrid>
      <w:tr w14:paraId="34D2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2" w:type="dxa"/>
            <w:vAlign w:val="center"/>
          </w:tcPr>
          <w:p w14:paraId="4F812493">
            <w:pPr>
              <w:keepNext w:val="0"/>
              <w:keepLines w:val="0"/>
              <w:pageBreakBefore w:val="0"/>
              <w:suppressLineNumbers w:val="0"/>
              <w:kinsoku/>
              <w:overflowPunct/>
              <w:topLinePunct w:val="0"/>
              <w:autoSpaceDE/>
              <w:bidi w:val="0"/>
              <w:spacing w:before="0" w:beforeAutospacing="0" w:after="0" w:afterAutospacing="0" w:line="240" w:lineRule="auto"/>
              <w:ind w:left="0" w:right="0" w:firstLine="0" w:firstLineChars="0"/>
              <w:jc w:val="center"/>
              <w:rPr>
                <w:rFonts w:hint="eastAsia" w:ascii="宋体" w:hAnsi="宋体" w:eastAsia="宋体" w:cs="宋体"/>
                <w:b/>
                <w:spacing w:val="-6"/>
                <w:sz w:val="24"/>
                <w:highlight w:val="none"/>
                <w:vertAlign w:val="baseline"/>
              </w:rPr>
            </w:pPr>
            <w:r>
              <w:rPr>
                <w:rFonts w:hint="eastAsia" w:ascii="宋体" w:hAnsi="宋体" w:eastAsia="宋体" w:cs="宋体"/>
                <w:b/>
                <w:bCs/>
                <w:sz w:val="21"/>
                <w:szCs w:val="21"/>
                <w:highlight w:val="none"/>
                <w:lang w:bidi="ar"/>
              </w:rPr>
              <w:t>项目名称</w:t>
            </w:r>
          </w:p>
        </w:tc>
        <w:tc>
          <w:tcPr>
            <w:tcW w:w="864" w:type="dxa"/>
            <w:vAlign w:val="center"/>
          </w:tcPr>
          <w:p w14:paraId="0842B3DB">
            <w:pPr>
              <w:keepNext w:val="0"/>
              <w:keepLines w:val="0"/>
              <w:pageBreakBefore w:val="0"/>
              <w:suppressLineNumbers w:val="0"/>
              <w:kinsoku/>
              <w:overflowPunct/>
              <w:topLinePunct w:val="0"/>
              <w:autoSpaceDE/>
              <w:bidi w:val="0"/>
              <w:spacing w:before="0" w:beforeAutospacing="0" w:after="0" w:afterAutospacing="0" w:line="240" w:lineRule="auto"/>
              <w:ind w:left="0" w:right="0" w:firstLine="0" w:firstLineChars="0"/>
              <w:jc w:val="center"/>
              <w:rPr>
                <w:rFonts w:hint="eastAsia" w:ascii="宋体" w:hAnsi="宋体" w:eastAsia="宋体" w:cs="宋体"/>
                <w:b/>
                <w:spacing w:val="-6"/>
                <w:sz w:val="24"/>
                <w:highlight w:val="none"/>
                <w:vertAlign w:val="baseline"/>
              </w:rPr>
            </w:pPr>
            <w:r>
              <w:rPr>
                <w:rFonts w:hint="eastAsia" w:ascii="宋体" w:hAnsi="宋体" w:cs="宋体"/>
                <w:b/>
                <w:bCs/>
                <w:sz w:val="21"/>
                <w:szCs w:val="21"/>
                <w:highlight w:val="none"/>
                <w:lang w:val="en-US" w:eastAsia="zh-CN" w:bidi="ar"/>
              </w:rPr>
              <w:t>数量</w:t>
            </w:r>
          </w:p>
        </w:tc>
        <w:tc>
          <w:tcPr>
            <w:tcW w:w="809" w:type="dxa"/>
            <w:vAlign w:val="center"/>
          </w:tcPr>
          <w:p w14:paraId="59370B97">
            <w:pPr>
              <w:keepNext w:val="0"/>
              <w:keepLines w:val="0"/>
              <w:pageBreakBefore w:val="0"/>
              <w:suppressLineNumbers w:val="0"/>
              <w:kinsoku/>
              <w:overflowPunct/>
              <w:topLinePunct w:val="0"/>
              <w:autoSpaceDE/>
              <w:bidi w:val="0"/>
              <w:spacing w:before="0" w:beforeAutospacing="0" w:after="0" w:afterAutospacing="0" w:line="240" w:lineRule="auto"/>
              <w:ind w:left="0" w:right="0" w:firstLine="0" w:firstLineChars="0"/>
              <w:jc w:val="center"/>
              <w:rPr>
                <w:rFonts w:hint="eastAsia" w:ascii="宋体" w:hAnsi="宋体" w:eastAsia="宋体" w:cs="宋体"/>
                <w:b/>
                <w:spacing w:val="-6"/>
                <w:sz w:val="24"/>
                <w:highlight w:val="none"/>
                <w:vertAlign w:val="baseline"/>
              </w:rPr>
            </w:pPr>
            <w:r>
              <w:rPr>
                <w:rFonts w:hint="eastAsia" w:ascii="宋体" w:hAnsi="宋体" w:cs="宋体"/>
                <w:b/>
                <w:bCs/>
                <w:color w:val="auto"/>
                <w:sz w:val="21"/>
                <w:szCs w:val="21"/>
                <w:highlight w:val="none"/>
                <w:lang w:val="en-US" w:eastAsia="zh-CN"/>
              </w:rPr>
              <w:t>单位</w:t>
            </w:r>
          </w:p>
        </w:tc>
        <w:tc>
          <w:tcPr>
            <w:tcW w:w="4093" w:type="dxa"/>
            <w:vAlign w:val="center"/>
          </w:tcPr>
          <w:p w14:paraId="01E6D3DE">
            <w:pPr>
              <w:keepNext w:val="0"/>
              <w:keepLines w:val="0"/>
              <w:pageBreakBefore w:val="0"/>
              <w:suppressLineNumbers w:val="0"/>
              <w:kinsoku/>
              <w:overflowPunct/>
              <w:topLinePunct w:val="0"/>
              <w:autoSpaceDE/>
              <w:bidi w:val="0"/>
              <w:spacing w:before="0" w:beforeAutospacing="0" w:after="0" w:afterAutospacing="0" w:line="240" w:lineRule="auto"/>
              <w:ind w:left="0" w:right="0" w:firstLine="0" w:firstLineChars="0"/>
              <w:jc w:val="center"/>
              <w:rPr>
                <w:rFonts w:hint="eastAsia" w:ascii="宋体" w:hAnsi="宋体" w:eastAsia="宋体" w:cs="宋体"/>
                <w:b/>
                <w:spacing w:val="-6"/>
                <w:sz w:val="24"/>
                <w:highlight w:val="none"/>
                <w:vertAlign w:val="baseline"/>
              </w:rPr>
            </w:pPr>
            <w:r>
              <w:rPr>
                <w:rFonts w:hint="eastAsia" w:ascii="宋体" w:hAnsi="宋体" w:eastAsia="宋体" w:cs="宋体"/>
                <w:b/>
                <w:bCs/>
                <w:color w:val="auto"/>
                <w:sz w:val="21"/>
                <w:szCs w:val="21"/>
                <w:highlight w:val="none"/>
                <w:lang w:val="en-US" w:eastAsia="zh-CN"/>
              </w:rPr>
              <w:t>说明</w:t>
            </w:r>
          </w:p>
        </w:tc>
      </w:tr>
      <w:tr w14:paraId="1FD4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2" w:type="dxa"/>
            <w:vAlign w:val="center"/>
          </w:tcPr>
          <w:p w14:paraId="7B9030F3">
            <w:pPr>
              <w:keepNext w:val="0"/>
              <w:keepLines w:val="0"/>
              <w:suppressLineNumbers w:val="0"/>
              <w:spacing w:before="0" w:beforeAutospacing="0" w:after="0" w:afterAutospacing="0" w:line="240" w:lineRule="auto"/>
              <w:ind w:left="0" w:right="0" w:firstLine="0" w:firstLineChars="0"/>
              <w:jc w:val="left"/>
              <w:rPr>
                <w:rFonts w:hint="eastAsia" w:ascii="宋体" w:hAnsi="宋体" w:eastAsia="宋体" w:cs="宋体"/>
                <w:b/>
                <w:spacing w:val="-6"/>
                <w:sz w:val="24"/>
                <w:highlight w:val="none"/>
                <w:vertAlign w:val="baseline"/>
              </w:rPr>
            </w:pPr>
            <w:r>
              <w:rPr>
                <w:rFonts w:hint="eastAsia" w:ascii="宋体" w:hAnsi="宋体" w:eastAsia="宋体" w:cs="宋体"/>
                <w:b/>
                <w:spacing w:val="-6"/>
                <w:sz w:val="24"/>
                <w:highlight w:val="none"/>
                <w:vertAlign w:val="baseline"/>
              </w:rPr>
              <w:t>浙商银行南宁分行食堂食材配送服务采购</w:t>
            </w:r>
          </w:p>
        </w:tc>
        <w:tc>
          <w:tcPr>
            <w:tcW w:w="864" w:type="dxa"/>
            <w:vAlign w:val="center"/>
          </w:tcPr>
          <w:p w14:paraId="49C57044">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spacing w:val="-6"/>
                <w:sz w:val="24"/>
                <w:highlight w:val="none"/>
                <w:vertAlign w:val="baseline"/>
              </w:rPr>
            </w:pPr>
            <w:r>
              <w:rPr>
                <w:rFonts w:hint="eastAsia" w:ascii="宋体" w:hAnsi="宋体" w:cs="宋体"/>
                <w:b w:val="0"/>
                <w:bCs w:val="0"/>
                <w:spacing w:val="0"/>
                <w:sz w:val="21"/>
                <w:szCs w:val="21"/>
                <w:highlight w:val="none"/>
                <w:lang w:val="en-US" w:eastAsia="zh-CN" w:bidi="ar"/>
              </w:rPr>
              <w:t>1</w:t>
            </w:r>
          </w:p>
        </w:tc>
        <w:tc>
          <w:tcPr>
            <w:tcW w:w="809" w:type="dxa"/>
            <w:vAlign w:val="center"/>
          </w:tcPr>
          <w:p w14:paraId="381EB384">
            <w:pPr>
              <w:keepNext w:val="0"/>
              <w:keepLines w:val="0"/>
              <w:suppressLineNumbers w:val="0"/>
              <w:spacing w:before="0" w:beforeAutospacing="0" w:after="0" w:afterAutospacing="0" w:line="240" w:lineRule="auto"/>
              <w:ind w:left="0" w:right="0" w:firstLine="0" w:firstLineChars="0"/>
              <w:jc w:val="center"/>
              <w:rPr>
                <w:rFonts w:hint="eastAsia" w:ascii="宋体" w:hAnsi="宋体" w:cs="宋体"/>
                <w:b w:val="0"/>
                <w:bCs w:val="0"/>
                <w:spacing w:val="0"/>
                <w:sz w:val="21"/>
                <w:szCs w:val="21"/>
                <w:highlight w:val="none"/>
                <w:lang w:eastAsia="zh-CN" w:bidi="ar"/>
              </w:rPr>
            </w:pPr>
            <w:r>
              <w:rPr>
                <w:rFonts w:hint="eastAsia" w:ascii="宋体" w:hAnsi="宋体" w:cs="宋体"/>
                <w:b w:val="0"/>
                <w:bCs w:val="0"/>
                <w:spacing w:val="0"/>
                <w:sz w:val="21"/>
                <w:szCs w:val="21"/>
                <w:highlight w:val="none"/>
                <w:lang w:val="en-US" w:eastAsia="zh-CN" w:bidi="ar"/>
              </w:rPr>
              <w:t>项</w:t>
            </w:r>
          </w:p>
        </w:tc>
        <w:tc>
          <w:tcPr>
            <w:tcW w:w="4093" w:type="dxa"/>
            <w:vAlign w:val="center"/>
          </w:tcPr>
          <w:p w14:paraId="05C87B6D">
            <w:pPr>
              <w:keepNext w:val="0"/>
              <w:keepLines w:val="0"/>
              <w:suppressLineNumbers w:val="0"/>
              <w:spacing w:before="0" w:beforeAutospacing="0" w:after="0" w:afterAutospacing="0" w:line="240" w:lineRule="auto"/>
              <w:ind w:left="0" w:right="0" w:firstLine="0" w:firstLineChars="0"/>
              <w:jc w:val="left"/>
              <w:rPr>
                <w:rFonts w:hint="eastAsia" w:ascii="宋体" w:hAnsi="宋体" w:cs="宋体"/>
                <w:b w:val="0"/>
                <w:bCs w:val="0"/>
                <w:spacing w:val="0"/>
                <w:sz w:val="21"/>
                <w:szCs w:val="21"/>
                <w:highlight w:val="none"/>
                <w:lang w:eastAsia="zh-CN" w:bidi="ar"/>
              </w:rPr>
            </w:pPr>
            <w:r>
              <w:rPr>
                <w:rFonts w:hint="eastAsia" w:ascii="宋体" w:hAnsi="宋体" w:cs="宋体"/>
                <w:b w:val="0"/>
                <w:bCs w:val="0"/>
                <w:spacing w:val="0"/>
                <w:sz w:val="21"/>
                <w:szCs w:val="21"/>
                <w:highlight w:val="none"/>
                <w:lang w:val="en-US" w:eastAsia="zh-CN" w:bidi="ar"/>
              </w:rPr>
              <w:t>浙商银行南宁分行食堂位于南宁市青秀区民族大道136-6号幸福里地下一层B1028-B1031号商铺，约有150人用餐。食堂提供自助餐形式的早中晚三餐和包厢接待用餐服务。本次招标入围不超过3家服务供应商（如投标人数小于等于5家，选取2家；如投标人大于5家，选取3家）。投标单位应能提供农副产品等全品类食材供货，合同期两年。</w:t>
            </w:r>
          </w:p>
        </w:tc>
      </w:tr>
    </w:tbl>
    <w:p w14:paraId="3DA87A75">
      <w:pPr>
        <w:pageBreakBefore w:val="0"/>
        <w:kinsoku/>
        <w:overflowPunct/>
        <w:topLinePunct w:val="0"/>
        <w:bidi w:val="0"/>
        <w:spacing w:line="360" w:lineRule="auto"/>
        <w:ind w:firstLine="458" w:firstLineChars="200"/>
        <w:outlineLvl w:val="0"/>
        <w:rPr>
          <w:rFonts w:hint="eastAsia" w:ascii="宋体" w:hAnsi="宋体" w:eastAsia="宋体" w:cs="宋体"/>
          <w:b/>
          <w:spacing w:val="-6"/>
          <w:sz w:val="24"/>
          <w:highlight w:val="none"/>
        </w:rPr>
      </w:pPr>
      <w:bookmarkStart w:id="3" w:name="_Toc8198"/>
      <w:r>
        <w:rPr>
          <w:rFonts w:hint="eastAsia" w:ascii="宋体" w:hAnsi="宋体" w:eastAsia="宋体" w:cs="宋体"/>
          <w:b/>
          <w:spacing w:val="-6"/>
          <w:sz w:val="24"/>
          <w:highlight w:val="none"/>
        </w:rPr>
        <w:t>三、采购方式：公开招标</w:t>
      </w:r>
      <w:bookmarkEnd w:id="3"/>
    </w:p>
    <w:p w14:paraId="649CBC55">
      <w:pPr>
        <w:pageBreakBefore w:val="0"/>
        <w:kinsoku/>
        <w:overflowPunct/>
        <w:topLinePunct w:val="0"/>
        <w:bidi w:val="0"/>
        <w:spacing w:line="360" w:lineRule="auto"/>
        <w:ind w:firstLine="458" w:firstLineChars="200"/>
        <w:outlineLvl w:val="0"/>
        <w:rPr>
          <w:rFonts w:hint="eastAsia" w:ascii="宋体" w:hAnsi="宋体" w:eastAsia="宋体" w:cs="宋体"/>
          <w:b/>
          <w:bCs/>
          <w:spacing w:val="-6"/>
          <w:sz w:val="24"/>
          <w:highlight w:val="none"/>
        </w:rPr>
      </w:pPr>
      <w:bookmarkStart w:id="4" w:name="_Toc23947"/>
      <w:r>
        <w:rPr>
          <w:rFonts w:hint="eastAsia" w:ascii="宋体" w:hAnsi="宋体" w:eastAsia="宋体" w:cs="宋体"/>
          <w:b/>
          <w:spacing w:val="-6"/>
          <w:sz w:val="24"/>
          <w:highlight w:val="none"/>
        </w:rPr>
        <w:t>四</w:t>
      </w:r>
      <w:r>
        <w:rPr>
          <w:rFonts w:hint="eastAsia" w:ascii="宋体" w:hAnsi="宋体" w:eastAsia="宋体" w:cs="宋体"/>
          <w:spacing w:val="-6"/>
          <w:sz w:val="24"/>
          <w:highlight w:val="none"/>
        </w:rPr>
        <w:t>、</w:t>
      </w:r>
      <w:r>
        <w:rPr>
          <w:rFonts w:hint="eastAsia" w:ascii="宋体" w:hAnsi="宋体" w:eastAsia="宋体" w:cs="宋体"/>
          <w:b/>
          <w:bCs/>
          <w:spacing w:val="-6"/>
          <w:sz w:val="24"/>
          <w:highlight w:val="none"/>
        </w:rPr>
        <w:t>投标人的资格要求：</w:t>
      </w:r>
      <w:bookmarkEnd w:id="4"/>
    </w:p>
    <w:p w14:paraId="4B435F3D">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（1）具有独立法人资格并且具有独立承担民事责任能力； </w:t>
      </w:r>
    </w:p>
    <w:p w14:paraId="667A53F4">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（2）具有良好的商业信誉和健全的财务会计制度； </w:t>
      </w:r>
    </w:p>
    <w:p w14:paraId="53B52EE0">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（3）有依法缴纳税收和社会保障资金的良好记录；</w:t>
      </w:r>
    </w:p>
    <w:p w14:paraId="346DA466">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（4）参加采购活动前三年内，在经营活动中没有重大违法记录；</w:t>
      </w:r>
    </w:p>
    <w:p w14:paraId="67688892">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（5）单位负责人为同一人或者存在直接控股、管理关系的不同投标人，不得参加同一合同项下的采购活动；</w:t>
      </w:r>
    </w:p>
    <w:p w14:paraId="2B6CADA6">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（6）提供开标截止时间前3个工作日内中国人民银行征信中心出具的征信报告；</w:t>
      </w:r>
    </w:p>
    <w:p w14:paraId="29A65F98">
      <w:pPr>
        <w:pageBreakBefore w:val="0"/>
        <w:kinsoku/>
        <w:overflowPunct/>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w:t>
      </w:r>
      <w:r>
        <w:rPr>
          <w:rFonts w:hint="eastAsia" w:ascii="宋体" w:hAnsi="宋体" w:cs="宋体"/>
          <w:color w:val="auto"/>
          <w:sz w:val="24"/>
          <w:szCs w:val="24"/>
          <w:highlight w:val="none"/>
        </w:rPr>
        <w:t>具有</w:t>
      </w:r>
      <w:r>
        <w:rPr>
          <w:rFonts w:hint="eastAsia" w:ascii="宋体" w:hAnsi="宋体" w:cs="宋体"/>
          <w:color w:val="auto"/>
          <w:sz w:val="24"/>
          <w:szCs w:val="24"/>
          <w:highlight w:val="none"/>
          <w:lang w:val="en-US" w:eastAsia="zh-CN"/>
        </w:rPr>
        <w:t>有效</w:t>
      </w:r>
      <w:r>
        <w:rPr>
          <w:rFonts w:hint="eastAsia" w:ascii="宋体" w:hAnsi="宋体" w:cs="宋体"/>
          <w:color w:val="auto"/>
          <w:sz w:val="24"/>
          <w:szCs w:val="24"/>
          <w:highlight w:val="none"/>
        </w:rPr>
        <w:t>食品经营许可证或食品生产许可证，并具有与本招标项目相应的服务能力。</w:t>
      </w:r>
    </w:p>
    <w:p w14:paraId="028F5E52">
      <w:pPr>
        <w:spacing w:line="288" w:lineRule="auto"/>
        <w:ind w:firstLine="482" w:firstLineChars="200"/>
        <w:rPr>
          <w:rFonts w:hint="eastAsia" w:ascii="宋体" w:hAnsi="宋体"/>
          <w:b/>
          <w:bCs/>
          <w:sz w:val="24"/>
          <w:szCs w:val="24"/>
          <w:highlight w:val="none"/>
        </w:rPr>
      </w:pPr>
      <w:r>
        <w:rPr>
          <w:rFonts w:hint="eastAsia" w:ascii="宋体" w:hAnsi="宋体" w:eastAsia="宋体" w:cs="宋体"/>
          <w:b/>
          <w:bCs/>
          <w:sz w:val="24"/>
          <w:szCs w:val="24"/>
          <w:highlight w:val="none"/>
        </w:rPr>
        <w:t>备注：</w:t>
      </w:r>
      <w:r>
        <w:rPr>
          <w:rFonts w:hint="eastAsia" w:ascii="宋体" w:hAnsi="宋体"/>
          <w:b/>
          <w:bCs/>
          <w:sz w:val="24"/>
          <w:szCs w:val="24"/>
          <w:highlight w:val="none"/>
        </w:rPr>
        <w:t>本项目不接受联合体投标</w:t>
      </w:r>
      <w:r>
        <w:rPr>
          <w:rFonts w:hint="eastAsia" w:ascii="宋体" w:hAnsi="宋体"/>
          <w:b/>
          <w:bCs/>
          <w:sz w:val="24"/>
          <w:szCs w:val="24"/>
          <w:highlight w:val="none"/>
          <w:lang w:eastAsia="zh-CN"/>
        </w:rPr>
        <w:t>，</w:t>
      </w:r>
      <w:r>
        <w:rPr>
          <w:rFonts w:hint="eastAsia" w:ascii="宋体" w:hAnsi="宋体"/>
          <w:b/>
          <w:bCs/>
          <w:sz w:val="24"/>
          <w:szCs w:val="24"/>
          <w:highlight w:val="none"/>
          <w:lang w:val="en-US" w:eastAsia="zh-CN"/>
        </w:rPr>
        <w:t>不得分包与转包</w:t>
      </w:r>
      <w:r>
        <w:rPr>
          <w:rFonts w:hint="eastAsia" w:ascii="宋体" w:hAnsi="宋体"/>
          <w:b/>
          <w:bCs/>
          <w:sz w:val="24"/>
          <w:szCs w:val="24"/>
          <w:highlight w:val="none"/>
        </w:rPr>
        <w:t>。</w:t>
      </w:r>
    </w:p>
    <w:p w14:paraId="0AAF9A7A">
      <w:pPr>
        <w:pageBreakBefore w:val="0"/>
        <w:kinsoku/>
        <w:overflowPunct/>
        <w:topLinePunct w:val="0"/>
        <w:bidi w:val="0"/>
        <w:spacing w:line="288" w:lineRule="auto"/>
        <w:ind w:firstLine="458" w:firstLineChars="200"/>
        <w:outlineLvl w:val="0"/>
        <w:rPr>
          <w:rFonts w:hint="eastAsia" w:ascii="宋体" w:hAnsi="宋体" w:eastAsia="宋体" w:cs="宋体"/>
          <w:b/>
          <w:bCs/>
          <w:spacing w:val="-6"/>
          <w:sz w:val="24"/>
          <w:highlight w:val="none"/>
        </w:rPr>
      </w:pPr>
      <w:bookmarkStart w:id="5" w:name="_Toc24355"/>
      <w:r>
        <w:rPr>
          <w:rFonts w:hint="eastAsia" w:ascii="宋体" w:hAnsi="宋体" w:eastAsia="宋体" w:cs="宋体"/>
          <w:b/>
          <w:bCs/>
          <w:spacing w:val="-6"/>
          <w:sz w:val="24"/>
          <w:highlight w:val="none"/>
        </w:rPr>
        <w:t>五、获取（下载）招标文件/采购文件的时间期限、地点、方式等</w:t>
      </w:r>
      <w:bookmarkEnd w:id="5"/>
    </w:p>
    <w:p w14:paraId="6AD149A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1.时间：</w:t>
      </w:r>
      <w:r>
        <w:rPr>
          <w:rFonts w:hint="eastAsia" w:ascii="宋体" w:hAnsi="宋体" w:cs="宋体"/>
          <w:sz w:val="24"/>
          <w:highlight w:val="none"/>
          <w:lang w:val="en-US" w:eastAsia="zh-CN"/>
        </w:rPr>
        <w:t>2025年7月15日</w:t>
      </w:r>
      <w:r>
        <w:rPr>
          <w:rFonts w:hint="eastAsia" w:ascii="宋体" w:hAnsi="宋体" w:eastAsia="宋体" w:cs="宋体"/>
          <w:sz w:val="24"/>
          <w:highlight w:val="none"/>
        </w:rPr>
        <w:t>至202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w:t>
      </w:r>
      <w:r>
        <w:rPr>
          <w:rFonts w:hint="eastAsia" w:ascii="宋体" w:hAnsi="宋体" w:cs="宋体"/>
          <w:sz w:val="24"/>
          <w:highlight w:val="none"/>
          <w:lang w:val="en-US" w:eastAsia="zh-CN"/>
        </w:rPr>
        <w:t>8</w:t>
      </w:r>
      <w:r>
        <w:rPr>
          <w:rFonts w:hint="eastAsia" w:ascii="宋体" w:hAnsi="宋体" w:eastAsia="宋体" w:cs="宋体"/>
          <w:sz w:val="24"/>
          <w:highlight w:val="none"/>
        </w:rPr>
        <w:t>月</w:t>
      </w:r>
      <w:r>
        <w:rPr>
          <w:rFonts w:hint="eastAsia" w:ascii="宋体" w:hAnsi="宋体" w:cs="宋体"/>
          <w:sz w:val="24"/>
          <w:highlight w:val="none"/>
          <w:lang w:val="en-US" w:eastAsia="zh-CN"/>
        </w:rPr>
        <w:t>4</w:t>
      </w:r>
      <w:r>
        <w:rPr>
          <w:rFonts w:hint="eastAsia" w:ascii="宋体" w:hAnsi="宋体" w:eastAsia="宋体" w:cs="宋体"/>
          <w:sz w:val="24"/>
          <w:highlight w:val="none"/>
        </w:rPr>
        <w:t>日，每天上午00:00至12:00 ，下午12:00至23:59（北京时间，线上获取法定节假日均可）</w:t>
      </w:r>
    </w:p>
    <w:p w14:paraId="169DEF6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2.地址（网址）：https://ccgp.szcgpt.czbank.com</w:t>
      </w:r>
    </w:p>
    <w:p w14:paraId="2157BFF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3.方式：</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登录</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https://ccgp.szcgpt.czbank.com在线申请获取采购文件（进入“项目采购”应用，在获取采购文件菜单中选择项目，申请获取采购文件）</w:t>
      </w:r>
      <w:r>
        <w:rPr>
          <w:rFonts w:hint="eastAsia" w:ascii="宋体" w:hAnsi="宋体" w:eastAsia="宋体" w:cs="宋体"/>
          <w:b/>
          <w:bCs/>
          <w:sz w:val="24"/>
          <w:highlight w:val="none"/>
        </w:rPr>
        <w:t>。</w:t>
      </w:r>
    </w:p>
    <w:p w14:paraId="43686429">
      <w:pPr>
        <w:pageBreakBefore w:val="0"/>
        <w:kinsoku/>
        <w:overflowPunct/>
        <w:topLinePunct w:val="0"/>
        <w:bidi w:val="0"/>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备注：获取截止时间之后不再允许潜在投标人获取招标文件。</w:t>
      </w:r>
    </w:p>
    <w:p w14:paraId="6547723C">
      <w:pPr>
        <w:pageBreakBefore w:val="0"/>
        <w:kinsoku/>
        <w:overflowPunct/>
        <w:topLinePunct w:val="0"/>
        <w:bidi w:val="0"/>
        <w:spacing w:line="360" w:lineRule="auto"/>
        <w:ind w:firstLine="458" w:firstLineChars="200"/>
        <w:jc w:val="left"/>
        <w:outlineLvl w:val="0"/>
        <w:rPr>
          <w:rFonts w:hint="eastAsia" w:ascii="宋体" w:hAnsi="宋体" w:eastAsia="宋体" w:cs="宋体"/>
          <w:spacing w:val="-6"/>
          <w:sz w:val="24"/>
          <w:highlight w:val="none"/>
        </w:rPr>
      </w:pPr>
      <w:bookmarkStart w:id="6" w:name="_Toc4051"/>
      <w:r>
        <w:rPr>
          <w:rFonts w:hint="eastAsia" w:ascii="宋体" w:hAnsi="宋体" w:eastAsia="宋体" w:cs="宋体"/>
          <w:b/>
          <w:bCs/>
          <w:spacing w:val="-6"/>
          <w:sz w:val="24"/>
          <w:highlight w:val="none"/>
        </w:rPr>
        <w:t>六、投标截止时间和地点</w:t>
      </w:r>
      <w:r>
        <w:rPr>
          <w:rFonts w:hint="eastAsia" w:ascii="宋体" w:hAnsi="宋体" w:eastAsia="宋体" w:cs="宋体"/>
          <w:spacing w:val="-6"/>
          <w:sz w:val="24"/>
          <w:highlight w:val="none"/>
        </w:rPr>
        <w:t>：</w:t>
      </w:r>
      <w:bookmarkEnd w:id="6"/>
    </w:p>
    <w:p w14:paraId="6D46E38E">
      <w:pPr>
        <w:pageBreakBefore w:val="0"/>
        <w:kinsoku/>
        <w:overflowPunct/>
        <w:topLinePunct w:val="0"/>
        <w:bidi w:val="0"/>
        <w:spacing w:line="360" w:lineRule="auto"/>
        <w:ind w:firstLine="456" w:firstLineChars="200"/>
        <w:jc w:val="left"/>
        <w:rPr>
          <w:rFonts w:hint="eastAsia" w:ascii="宋体" w:hAnsi="宋体" w:eastAsia="宋体" w:cs="宋体"/>
          <w:spacing w:val="-6"/>
          <w:sz w:val="24"/>
          <w:highlight w:val="none"/>
        </w:rPr>
      </w:pPr>
      <w:r>
        <w:rPr>
          <w:rFonts w:hint="eastAsia" w:ascii="宋体" w:hAnsi="宋体" w:eastAsia="宋体" w:cs="宋体"/>
          <w:spacing w:val="-6"/>
          <w:sz w:val="24"/>
          <w:highlight w:val="none"/>
        </w:rPr>
        <w:t>时间：202</w:t>
      </w:r>
      <w:r>
        <w:rPr>
          <w:rFonts w:hint="eastAsia" w:ascii="宋体" w:hAnsi="宋体" w:eastAsia="宋体" w:cs="宋体"/>
          <w:spacing w:val="-6"/>
          <w:sz w:val="24"/>
          <w:highlight w:val="none"/>
          <w:lang w:val="en-US" w:eastAsia="zh-CN"/>
        </w:rPr>
        <w:t>5</w:t>
      </w:r>
      <w:r>
        <w:rPr>
          <w:rFonts w:hint="eastAsia" w:ascii="宋体" w:hAnsi="宋体" w:eastAsia="宋体" w:cs="宋体"/>
          <w:spacing w:val="-6"/>
          <w:sz w:val="24"/>
          <w:highlight w:val="none"/>
        </w:rPr>
        <w:t>年</w:t>
      </w:r>
      <w:r>
        <w:rPr>
          <w:rFonts w:hint="eastAsia" w:ascii="宋体" w:hAnsi="宋体" w:cs="宋体"/>
          <w:spacing w:val="-6"/>
          <w:sz w:val="24"/>
          <w:highlight w:val="none"/>
          <w:lang w:val="en-US" w:eastAsia="zh-CN"/>
        </w:rPr>
        <w:t>8</w:t>
      </w:r>
      <w:r>
        <w:rPr>
          <w:rFonts w:hint="eastAsia" w:ascii="宋体" w:hAnsi="宋体" w:eastAsia="宋体" w:cs="宋体"/>
          <w:spacing w:val="-6"/>
          <w:sz w:val="24"/>
          <w:highlight w:val="none"/>
        </w:rPr>
        <w:t>月</w:t>
      </w:r>
      <w:r>
        <w:rPr>
          <w:rFonts w:hint="eastAsia" w:ascii="宋体" w:hAnsi="宋体" w:cs="宋体"/>
          <w:spacing w:val="-6"/>
          <w:sz w:val="24"/>
          <w:highlight w:val="none"/>
          <w:lang w:val="en-US" w:eastAsia="zh-CN"/>
        </w:rPr>
        <w:t xml:space="preserve"> 5 </w:t>
      </w:r>
      <w:r>
        <w:rPr>
          <w:rFonts w:hint="eastAsia" w:ascii="宋体" w:hAnsi="宋体" w:eastAsia="宋体" w:cs="宋体"/>
          <w:spacing w:val="-6"/>
          <w:sz w:val="24"/>
          <w:highlight w:val="none"/>
        </w:rPr>
        <w:t>日上午09:</w:t>
      </w:r>
      <w:r>
        <w:rPr>
          <w:rFonts w:hint="eastAsia" w:ascii="宋体" w:hAnsi="宋体" w:cs="宋体"/>
          <w:spacing w:val="-6"/>
          <w:sz w:val="24"/>
          <w:highlight w:val="none"/>
          <w:lang w:val="en-US" w:eastAsia="zh-CN"/>
        </w:rPr>
        <w:t>3</w:t>
      </w:r>
      <w:r>
        <w:rPr>
          <w:rFonts w:hint="eastAsia" w:ascii="宋体" w:hAnsi="宋体" w:eastAsia="宋体" w:cs="宋体"/>
          <w:spacing w:val="-6"/>
          <w:sz w:val="24"/>
          <w:highlight w:val="none"/>
        </w:rPr>
        <w:t>0:00（北京时间）</w:t>
      </w:r>
    </w:p>
    <w:p w14:paraId="79AD81BF">
      <w:pPr>
        <w:pageBreakBefore w:val="0"/>
        <w:kinsoku/>
        <w:overflowPunct/>
        <w:topLinePunct w:val="0"/>
        <w:bidi w:val="0"/>
        <w:spacing w:line="360" w:lineRule="auto"/>
        <w:ind w:firstLine="456" w:firstLineChars="200"/>
        <w:jc w:val="left"/>
        <w:rPr>
          <w:rFonts w:hint="eastAsia" w:ascii="宋体" w:hAnsi="宋体" w:eastAsia="宋体" w:cs="宋体"/>
          <w:spacing w:val="-6"/>
          <w:sz w:val="24"/>
          <w:highlight w:val="none"/>
        </w:rPr>
      </w:pPr>
      <w:r>
        <w:rPr>
          <w:rFonts w:hint="eastAsia" w:ascii="宋体" w:hAnsi="宋体" w:eastAsia="宋体" w:cs="宋体"/>
          <w:spacing w:val="-6"/>
          <w:sz w:val="24"/>
          <w:highlight w:val="none"/>
        </w:rPr>
        <w:t>地点（网址）：</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（https://ccgp.szcgpt.czbank.com）</w:t>
      </w:r>
      <w:r>
        <w:rPr>
          <w:rFonts w:hint="eastAsia" w:ascii="宋体" w:hAnsi="宋体" w:eastAsia="宋体" w:cs="宋体"/>
          <w:spacing w:val="-6"/>
          <w:sz w:val="24"/>
          <w:highlight w:val="none"/>
        </w:rPr>
        <w:t>。</w:t>
      </w:r>
    </w:p>
    <w:p w14:paraId="482BD894">
      <w:pPr>
        <w:pageBreakBefore w:val="0"/>
        <w:kinsoku/>
        <w:overflowPunct/>
        <w:topLinePunct w:val="0"/>
        <w:bidi w:val="0"/>
        <w:spacing w:line="360" w:lineRule="auto"/>
        <w:ind w:firstLine="458" w:firstLineChars="200"/>
        <w:outlineLvl w:val="0"/>
        <w:rPr>
          <w:rFonts w:hint="eastAsia" w:ascii="宋体" w:hAnsi="宋体" w:eastAsia="宋体" w:cs="宋体"/>
          <w:spacing w:val="-6"/>
          <w:sz w:val="24"/>
          <w:highlight w:val="none"/>
        </w:rPr>
      </w:pPr>
      <w:bookmarkStart w:id="7" w:name="_Toc29067"/>
      <w:r>
        <w:rPr>
          <w:rFonts w:hint="eastAsia" w:ascii="宋体" w:hAnsi="宋体" w:eastAsia="宋体" w:cs="宋体"/>
          <w:b/>
          <w:bCs/>
          <w:spacing w:val="-6"/>
          <w:sz w:val="24"/>
          <w:highlight w:val="none"/>
        </w:rPr>
        <w:t>七、开标时间及地点</w:t>
      </w:r>
      <w:r>
        <w:rPr>
          <w:rFonts w:hint="eastAsia" w:ascii="宋体" w:hAnsi="宋体" w:eastAsia="宋体" w:cs="宋体"/>
          <w:spacing w:val="-6"/>
          <w:sz w:val="24"/>
          <w:highlight w:val="none"/>
        </w:rPr>
        <w:t>：</w:t>
      </w:r>
      <w:bookmarkEnd w:id="7"/>
    </w:p>
    <w:p w14:paraId="3ECD948B">
      <w:pPr>
        <w:pageBreakBefore w:val="0"/>
        <w:kinsoku/>
        <w:overflowPunct/>
        <w:topLinePunct w:val="0"/>
        <w:bidi w:val="0"/>
        <w:spacing w:line="360" w:lineRule="auto"/>
        <w:ind w:firstLine="456" w:firstLineChars="200"/>
        <w:rPr>
          <w:rFonts w:hint="eastAsia" w:ascii="宋体" w:hAnsi="宋体" w:eastAsia="宋体" w:cs="宋体"/>
          <w:spacing w:val="-6"/>
          <w:sz w:val="24"/>
          <w:highlight w:val="none"/>
        </w:rPr>
      </w:pPr>
      <w:r>
        <w:rPr>
          <w:rFonts w:hint="eastAsia" w:ascii="宋体" w:hAnsi="宋体" w:eastAsia="宋体" w:cs="宋体"/>
          <w:spacing w:val="-6"/>
          <w:sz w:val="24"/>
          <w:highlight w:val="none"/>
        </w:rPr>
        <w:t>时间：202</w:t>
      </w:r>
      <w:r>
        <w:rPr>
          <w:rFonts w:hint="eastAsia" w:ascii="宋体" w:hAnsi="宋体" w:eastAsia="宋体" w:cs="宋体"/>
          <w:spacing w:val="-6"/>
          <w:sz w:val="24"/>
          <w:highlight w:val="none"/>
          <w:lang w:val="en-US" w:eastAsia="zh-CN"/>
        </w:rPr>
        <w:t>5</w:t>
      </w:r>
      <w:r>
        <w:rPr>
          <w:rFonts w:hint="eastAsia" w:ascii="宋体" w:hAnsi="宋体" w:eastAsia="宋体" w:cs="宋体"/>
          <w:spacing w:val="-6"/>
          <w:sz w:val="24"/>
          <w:highlight w:val="none"/>
        </w:rPr>
        <w:t>年</w:t>
      </w:r>
      <w:r>
        <w:rPr>
          <w:rFonts w:hint="eastAsia" w:ascii="宋体" w:hAnsi="宋体" w:cs="宋体"/>
          <w:spacing w:val="-6"/>
          <w:sz w:val="24"/>
          <w:highlight w:val="none"/>
          <w:lang w:val="en-US" w:eastAsia="zh-CN"/>
        </w:rPr>
        <w:t xml:space="preserve"> 8 </w:t>
      </w:r>
      <w:r>
        <w:rPr>
          <w:rFonts w:hint="eastAsia" w:ascii="宋体" w:hAnsi="宋体" w:eastAsia="宋体" w:cs="宋体"/>
          <w:spacing w:val="-6"/>
          <w:sz w:val="24"/>
          <w:highlight w:val="none"/>
        </w:rPr>
        <w:t>月</w:t>
      </w:r>
      <w:r>
        <w:rPr>
          <w:rFonts w:hint="eastAsia" w:ascii="宋体" w:hAnsi="宋体" w:cs="宋体"/>
          <w:spacing w:val="-6"/>
          <w:sz w:val="24"/>
          <w:highlight w:val="none"/>
          <w:lang w:val="en-US" w:eastAsia="zh-CN"/>
        </w:rPr>
        <w:t xml:space="preserve">5  </w:t>
      </w:r>
      <w:r>
        <w:rPr>
          <w:rFonts w:hint="eastAsia" w:ascii="宋体" w:hAnsi="宋体" w:eastAsia="宋体" w:cs="宋体"/>
          <w:spacing w:val="-6"/>
          <w:sz w:val="24"/>
          <w:highlight w:val="none"/>
        </w:rPr>
        <w:t>日上午09:</w:t>
      </w:r>
      <w:r>
        <w:rPr>
          <w:rFonts w:hint="eastAsia" w:ascii="宋体" w:hAnsi="宋体" w:cs="宋体"/>
          <w:spacing w:val="-6"/>
          <w:sz w:val="24"/>
          <w:highlight w:val="none"/>
          <w:lang w:val="en-US" w:eastAsia="zh-CN"/>
        </w:rPr>
        <w:t>3</w:t>
      </w:r>
      <w:r>
        <w:rPr>
          <w:rFonts w:hint="eastAsia" w:ascii="宋体" w:hAnsi="宋体" w:eastAsia="宋体" w:cs="宋体"/>
          <w:spacing w:val="-6"/>
          <w:sz w:val="24"/>
          <w:highlight w:val="none"/>
        </w:rPr>
        <w:t>0:00（北京时间）</w:t>
      </w:r>
    </w:p>
    <w:p w14:paraId="2D73D457">
      <w:pPr>
        <w:pageBreakBefore w:val="0"/>
        <w:kinsoku/>
        <w:overflowPunct/>
        <w:topLinePunct w:val="0"/>
        <w:bidi w:val="0"/>
        <w:spacing w:line="360" w:lineRule="auto"/>
        <w:ind w:firstLine="456" w:firstLineChars="200"/>
        <w:jc w:val="left"/>
        <w:rPr>
          <w:rFonts w:hint="eastAsia" w:ascii="宋体" w:hAnsi="宋体" w:eastAsia="宋体" w:cs="宋体"/>
          <w:b/>
          <w:bCs/>
          <w:spacing w:val="-6"/>
          <w:sz w:val="24"/>
          <w:highlight w:val="none"/>
        </w:rPr>
      </w:pPr>
      <w:r>
        <w:rPr>
          <w:rFonts w:hint="eastAsia" w:ascii="宋体" w:hAnsi="宋体" w:eastAsia="宋体" w:cs="宋体"/>
          <w:spacing w:val="-6"/>
          <w:sz w:val="24"/>
          <w:highlight w:val="none"/>
        </w:rPr>
        <w:t>地点（网址）：</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（https://ccgp.szcgpt.czbank.com），现场开标地点为广西南宁市金湖路63号金源CBD现代城B座7层</w:t>
      </w:r>
      <w:r>
        <w:rPr>
          <w:rFonts w:hint="eastAsia" w:ascii="宋体" w:hAnsi="宋体" w:cs="宋体"/>
          <w:sz w:val="24"/>
          <w:highlight w:val="none"/>
          <w:lang w:val="en-US" w:eastAsia="zh-CN"/>
        </w:rPr>
        <w:t>指定</w:t>
      </w:r>
      <w:r>
        <w:rPr>
          <w:rFonts w:hint="eastAsia" w:ascii="宋体" w:hAnsi="宋体" w:eastAsia="宋体" w:cs="宋体"/>
          <w:spacing w:val="-6"/>
          <w:sz w:val="24"/>
          <w:highlight w:val="none"/>
        </w:rPr>
        <w:t>开评标室</w:t>
      </w:r>
    </w:p>
    <w:p w14:paraId="27629A47">
      <w:pPr>
        <w:pageBreakBefore w:val="0"/>
        <w:kinsoku/>
        <w:overflowPunct/>
        <w:topLinePunct w:val="0"/>
        <w:bidi w:val="0"/>
        <w:spacing w:line="360" w:lineRule="auto"/>
        <w:ind w:firstLine="458" w:firstLineChars="200"/>
        <w:rPr>
          <w:rFonts w:hint="eastAsia" w:ascii="宋体" w:hAnsi="宋体" w:eastAsia="宋体" w:cs="宋体"/>
          <w:b/>
          <w:bCs/>
          <w:spacing w:val="-6"/>
          <w:sz w:val="24"/>
          <w:highlight w:val="none"/>
        </w:rPr>
      </w:pPr>
      <w:r>
        <w:rPr>
          <w:rFonts w:hint="eastAsia" w:ascii="宋体" w:hAnsi="宋体" w:eastAsia="宋体" w:cs="宋体"/>
          <w:b/>
          <w:bCs/>
          <w:spacing w:val="-6"/>
          <w:sz w:val="24"/>
          <w:highlight w:val="none"/>
        </w:rPr>
        <w:t>备注：本项目采用电子招投标，投标人无须派代表到开标现场递交纸质投标文件，但</w:t>
      </w:r>
      <w:r>
        <w:rPr>
          <w:rFonts w:hint="eastAsia" w:ascii="宋体" w:hAnsi="宋体" w:cs="宋体"/>
          <w:b/>
          <w:bCs/>
          <w:spacing w:val="-6"/>
          <w:sz w:val="24"/>
          <w:highlight w:val="none"/>
          <w:lang w:val="en-US" w:eastAsia="zh-CN"/>
        </w:rPr>
        <w:t>入围单位</w:t>
      </w:r>
      <w:r>
        <w:rPr>
          <w:rFonts w:hint="eastAsia" w:ascii="宋体" w:hAnsi="宋体" w:eastAsia="宋体" w:cs="宋体"/>
          <w:b/>
          <w:bCs/>
          <w:spacing w:val="-6"/>
          <w:sz w:val="24"/>
          <w:highlight w:val="none"/>
        </w:rPr>
        <w:t>须在</w:t>
      </w:r>
      <w:r>
        <w:rPr>
          <w:rFonts w:hint="eastAsia" w:ascii="宋体" w:hAnsi="宋体" w:cs="宋体"/>
          <w:b/>
          <w:bCs/>
          <w:spacing w:val="-6"/>
          <w:sz w:val="24"/>
          <w:highlight w:val="none"/>
          <w:lang w:val="en-US" w:eastAsia="zh-CN"/>
        </w:rPr>
        <w:t>入围</w:t>
      </w:r>
      <w:r>
        <w:rPr>
          <w:rFonts w:hint="eastAsia" w:ascii="宋体" w:hAnsi="宋体" w:eastAsia="宋体" w:cs="宋体"/>
          <w:b/>
          <w:bCs/>
          <w:spacing w:val="-6"/>
          <w:sz w:val="24"/>
          <w:highlight w:val="none"/>
        </w:rPr>
        <w:t>后5个工作日内提供与电子投标文件一致的盖章纸质投标文件。</w:t>
      </w:r>
    </w:p>
    <w:p w14:paraId="59AC6E9E">
      <w:pPr>
        <w:pageBreakBefore w:val="0"/>
        <w:kinsoku/>
        <w:overflowPunct/>
        <w:topLinePunct w:val="0"/>
        <w:bidi w:val="0"/>
        <w:spacing w:line="360" w:lineRule="auto"/>
        <w:ind w:firstLine="458" w:firstLineChars="200"/>
        <w:jc w:val="left"/>
        <w:outlineLvl w:val="0"/>
        <w:rPr>
          <w:rFonts w:hint="eastAsia" w:ascii="宋体" w:hAnsi="宋体" w:eastAsia="宋体" w:cs="宋体"/>
          <w:b/>
          <w:bCs/>
          <w:spacing w:val="-6"/>
          <w:sz w:val="24"/>
          <w:highlight w:val="none"/>
        </w:rPr>
      </w:pPr>
      <w:bookmarkStart w:id="8" w:name="_Toc29814"/>
      <w:r>
        <w:rPr>
          <w:rFonts w:hint="eastAsia" w:ascii="宋体" w:hAnsi="宋体" w:eastAsia="宋体" w:cs="宋体"/>
          <w:b/>
          <w:bCs/>
          <w:spacing w:val="-6"/>
          <w:sz w:val="24"/>
          <w:highlight w:val="none"/>
        </w:rPr>
        <w:t>八、投标保证金：</w:t>
      </w:r>
      <w:bookmarkEnd w:id="8"/>
    </w:p>
    <w:p w14:paraId="6F9270C3">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lang w:val="en-US" w:eastAsia="zh-CN"/>
        </w:rPr>
      </w:pPr>
      <w:r>
        <w:rPr>
          <w:rFonts w:hint="eastAsia" w:ascii="宋体" w:hAnsi="宋体" w:eastAsia="宋体" w:cs="宋体"/>
          <w:spacing w:val="-6"/>
          <w:sz w:val="24"/>
          <w:highlight w:val="none"/>
          <w:lang w:val="en-US" w:eastAsia="zh-CN"/>
        </w:rPr>
        <w:t>投标保证金：壹万元整</w:t>
      </w:r>
      <w:r>
        <w:rPr>
          <w:rFonts w:hint="eastAsia" w:ascii="宋体" w:hAnsi="宋体" w:cs="宋体"/>
          <w:spacing w:val="-6"/>
          <w:sz w:val="24"/>
          <w:highlight w:val="none"/>
          <w:lang w:val="en-US" w:eastAsia="zh-CN"/>
        </w:rPr>
        <w:t>。</w:t>
      </w:r>
    </w:p>
    <w:p w14:paraId="242222E4">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lang w:val="en-US" w:eastAsia="zh-CN"/>
        </w:rPr>
      </w:pPr>
      <w:r>
        <w:rPr>
          <w:rFonts w:hint="eastAsia" w:ascii="宋体" w:hAnsi="宋体" w:cs="宋体"/>
          <w:spacing w:val="-6"/>
          <w:sz w:val="24"/>
          <w:szCs w:val="24"/>
          <w:highlight w:val="none"/>
        </w:rPr>
        <w:t>开户名称：浙商银行股份有限公司南宁分行集中采购保证金专用账户</w:t>
      </w:r>
    </w:p>
    <w:p w14:paraId="4E076048">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lang w:val="en-US" w:eastAsia="zh-CN"/>
        </w:rPr>
      </w:pPr>
      <w:r>
        <w:rPr>
          <w:rFonts w:hint="eastAsia" w:ascii="宋体" w:hAnsi="宋体" w:eastAsia="宋体" w:cs="宋体"/>
          <w:spacing w:val="-6"/>
          <w:sz w:val="24"/>
          <w:highlight w:val="none"/>
          <w:lang w:val="en-US" w:eastAsia="zh-CN"/>
        </w:rPr>
        <w:t>开户</w:t>
      </w:r>
      <w:r>
        <w:rPr>
          <w:rFonts w:hint="eastAsia" w:ascii="宋体" w:hAnsi="宋体" w:cs="宋体"/>
          <w:spacing w:val="-6"/>
          <w:sz w:val="24"/>
          <w:highlight w:val="none"/>
          <w:lang w:val="en-US" w:eastAsia="zh-CN"/>
        </w:rPr>
        <w:t>银</w:t>
      </w:r>
      <w:r>
        <w:rPr>
          <w:rFonts w:hint="eastAsia" w:ascii="宋体" w:hAnsi="宋体" w:eastAsia="宋体" w:cs="宋体"/>
          <w:spacing w:val="-6"/>
          <w:sz w:val="24"/>
          <w:highlight w:val="none"/>
          <w:lang w:val="en-US" w:eastAsia="zh-CN"/>
        </w:rPr>
        <w:t>行：</w:t>
      </w:r>
      <w:r>
        <w:rPr>
          <w:rFonts w:hint="eastAsia" w:ascii="宋体" w:hAnsi="宋体" w:cs="宋体"/>
          <w:spacing w:val="-6"/>
          <w:sz w:val="24"/>
          <w:szCs w:val="24"/>
          <w:highlight w:val="none"/>
        </w:rPr>
        <w:t>浙商银行南宁分行营业部</w:t>
      </w:r>
    </w:p>
    <w:p w14:paraId="51F31E3D">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lang w:val="en-US" w:eastAsia="zh-CN"/>
        </w:rPr>
      </w:pPr>
      <w:r>
        <w:rPr>
          <w:rFonts w:hint="eastAsia" w:ascii="宋体" w:hAnsi="宋体" w:cs="宋体"/>
          <w:spacing w:val="-6"/>
          <w:sz w:val="24"/>
          <w:highlight w:val="none"/>
          <w:lang w:val="en-US" w:eastAsia="zh-CN"/>
        </w:rPr>
        <w:t>银行账号</w:t>
      </w:r>
      <w:r>
        <w:rPr>
          <w:rFonts w:hint="eastAsia" w:ascii="宋体" w:hAnsi="宋体" w:eastAsia="宋体" w:cs="宋体"/>
          <w:spacing w:val="-6"/>
          <w:sz w:val="24"/>
          <w:highlight w:val="none"/>
          <w:lang w:val="en-US" w:eastAsia="zh-CN"/>
        </w:rPr>
        <w:t>：</w:t>
      </w:r>
      <w:r>
        <w:rPr>
          <w:rFonts w:hint="eastAsia" w:ascii="宋体" w:hAnsi="宋体" w:cs="宋体"/>
          <w:spacing w:val="-6"/>
          <w:sz w:val="24"/>
          <w:szCs w:val="24"/>
          <w:highlight w:val="none"/>
        </w:rPr>
        <w:t>6110000010120100190916</w:t>
      </w:r>
    </w:p>
    <w:p w14:paraId="3FC7CE6F">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lang w:val="en-US" w:eastAsia="zh-CN"/>
        </w:rPr>
      </w:pPr>
      <w:r>
        <w:rPr>
          <w:rFonts w:hint="eastAsia" w:ascii="宋体" w:hAnsi="宋体" w:cs="宋体"/>
          <w:spacing w:val="-6"/>
          <w:sz w:val="24"/>
          <w:highlight w:val="none"/>
          <w:lang w:val="en-US" w:eastAsia="zh-CN"/>
        </w:rPr>
        <w:t>银行</w:t>
      </w:r>
      <w:r>
        <w:rPr>
          <w:rFonts w:hint="eastAsia" w:ascii="宋体" w:hAnsi="宋体" w:eastAsia="宋体" w:cs="宋体"/>
          <w:spacing w:val="-6"/>
          <w:sz w:val="24"/>
          <w:highlight w:val="none"/>
          <w:lang w:val="en-US" w:eastAsia="zh-CN"/>
        </w:rPr>
        <w:t>行号：316611000016</w:t>
      </w:r>
    </w:p>
    <w:p w14:paraId="77D26D6A">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投标人应于2025年</w:t>
      </w:r>
      <w:r>
        <w:rPr>
          <w:rFonts w:hint="eastAsia" w:ascii="宋体" w:hAnsi="宋体" w:cs="宋体"/>
          <w:spacing w:val="-6"/>
          <w:sz w:val="24"/>
          <w:highlight w:val="none"/>
          <w:lang w:val="en-US" w:eastAsia="zh-CN"/>
        </w:rPr>
        <w:t xml:space="preserve"> 8 </w:t>
      </w:r>
      <w:r>
        <w:rPr>
          <w:rFonts w:hint="eastAsia" w:ascii="宋体" w:hAnsi="宋体" w:eastAsia="宋体" w:cs="宋体"/>
          <w:spacing w:val="-6"/>
          <w:sz w:val="24"/>
          <w:highlight w:val="none"/>
          <w:lang w:val="en-US" w:eastAsia="zh-CN"/>
        </w:rPr>
        <w:t>月</w:t>
      </w:r>
      <w:r>
        <w:rPr>
          <w:rFonts w:hint="eastAsia" w:ascii="宋体" w:hAnsi="宋体" w:cs="宋体"/>
          <w:spacing w:val="-6"/>
          <w:sz w:val="24"/>
          <w:highlight w:val="none"/>
          <w:lang w:val="en-US" w:eastAsia="zh-CN"/>
        </w:rPr>
        <w:t xml:space="preserve"> 5 </w:t>
      </w:r>
      <w:r>
        <w:rPr>
          <w:rFonts w:hint="eastAsia" w:ascii="宋体" w:hAnsi="宋体" w:eastAsia="宋体" w:cs="宋体"/>
          <w:spacing w:val="-6"/>
          <w:sz w:val="24"/>
          <w:highlight w:val="none"/>
          <w:lang w:val="en-US" w:eastAsia="zh-CN"/>
        </w:rPr>
        <w:t>日 9:</w:t>
      </w:r>
      <w:r>
        <w:rPr>
          <w:rFonts w:hint="eastAsia" w:ascii="宋体" w:hAnsi="宋体" w:cs="宋体"/>
          <w:spacing w:val="-6"/>
          <w:sz w:val="24"/>
          <w:highlight w:val="none"/>
          <w:lang w:val="en-US" w:eastAsia="zh-CN"/>
        </w:rPr>
        <w:t>3</w:t>
      </w:r>
      <w:r>
        <w:rPr>
          <w:rFonts w:hint="eastAsia" w:ascii="宋体" w:hAnsi="宋体" w:eastAsia="宋体" w:cs="宋体"/>
          <w:spacing w:val="-6"/>
          <w:sz w:val="24"/>
          <w:highlight w:val="none"/>
          <w:lang w:val="en-US" w:eastAsia="zh-CN"/>
        </w:rPr>
        <w:t>0:00前缴纳并到账。</w:t>
      </w:r>
    </w:p>
    <w:p w14:paraId="7FB9E4CB">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保证金缴纳流程：投标人在【金融服务】-【我的项目】中找到本项目，获取唯一的保证金虚拟账户信息。请按照采购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eastAsia="宋体" w:cs="宋体"/>
          <w:b/>
          <w:bCs/>
          <w:spacing w:val="-6"/>
          <w:sz w:val="24"/>
          <w:highlight w:val="none"/>
          <w:lang w:val="en-US" w:eastAsia="zh-CN"/>
        </w:rPr>
        <w:t>附言备注项目名称，注意不要打错。</w:t>
      </w:r>
      <w:r>
        <w:rPr>
          <w:rFonts w:hint="eastAsia" w:ascii="宋体" w:hAnsi="宋体" w:cs="宋体"/>
          <w:b/>
          <w:bCs/>
          <w:spacing w:val="-6"/>
          <w:sz w:val="24"/>
          <w:szCs w:val="24"/>
          <w:highlight w:val="none"/>
          <w:lang w:val="en-US" w:eastAsia="zh-CN"/>
        </w:rPr>
        <w:t>转入</w:t>
      </w:r>
      <w:r>
        <w:rPr>
          <w:rFonts w:hint="eastAsia" w:ascii="宋体" w:hAnsi="宋体" w:cs="宋体"/>
          <w:b/>
          <w:bCs/>
          <w:spacing w:val="-6"/>
          <w:sz w:val="24"/>
          <w:szCs w:val="24"/>
          <w:highlight w:val="none"/>
        </w:rPr>
        <w:t>保证金专用账户</w:t>
      </w:r>
      <w:r>
        <w:rPr>
          <w:rFonts w:hint="eastAsia" w:ascii="宋体" w:hAnsi="宋体" w:cs="宋体"/>
          <w:b/>
          <w:bCs/>
          <w:spacing w:val="-6"/>
          <w:sz w:val="24"/>
          <w:szCs w:val="24"/>
          <w:highlight w:val="none"/>
          <w:lang w:val="en-US" w:eastAsia="zh-CN"/>
        </w:rPr>
        <w:t>的资金不计存款利息。</w:t>
      </w:r>
    </w:p>
    <w:p w14:paraId="476C2503">
      <w:pPr>
        <w:pageBreakBefore w:val="0"/>
        <w:kinsoku/>
        <w:overflowPunct/>
        <w:topLinePunct w:val="0"/>
        <w:bidi w:val="0"/>
        <w:spacing w:line="360" w:lineRule="auto"/>
        <w:ind w:firstLine="458" w:firstLineChars="200"/>
        <w:outlineLvl w:val="0"/>
        <w:rPr>
          <w:rFonts w:hint="eastAsia" w:ascii="宋体" w:hAnsi="宋体" w:eastAsia="宋体" w:cs="宋体"/>
          <w:b/>
          <w:spacing w:val="-6"/>
          <w:sz w:val="24"/>
          <w:highlight w:val="none"/>
        </w:rPr>
      </w:pPr>
      <w:bookmarkStart w:id="9" w:name="_Toc10544"/>
      <w:r>
        <w:rPr>
          <w:rFonts w:hint="eastAsia" w:ascii="宋体" w:hAnsi="宋体" w:eastAsia="宋体" w:cs="宋体"/>
          <w:b/>
          <w:spacing w:val="-6"/>
          <w:sz w:val="24"/>
          <w:highlight w:val="none"/>
        </w:rPr>
        <w:t>九、公告发布媒介：</w:t>
      </w:r>
      <w:bookmarkEnd w:id="9"/>
    </w:p>
    <w:p w14:paraId="58EDC28A">
      <w:pPr>
        <w:pageBreakBefore w:val="0"/>
        <w:kinsoku/>
        <w:wordWrap w:val="0"/>
        <w:overflowPunct/>
        <w:topLinePunct w:val="0"/>
        <w:bidi w:val="0"/>
        <w:spacing w:line="360" w:lineRule="auto"/>
        <w:ind w:firstLine="456" w:firstLineChars="200"/>
        <w:rPr>
          <w:rFonts w:hint="eastAsia" w:ascii="宋体" w:hAnsi="宋体" w:eastAsia="宋体" w:cs="宋体"/>
          <w:spacing w:val="-6"/>
          <w:sz w:val="24"/>
          <w:highlight w:val="none"/>
        </w:rPr>
      </w:pPr>
      <w:r>
        <w:rPr>
          <w:rFonts w:hint="eastAsia" w:ascii="宋体" w:hAnsi="宋体" w:eastAsia="宋体" w:cs="宋体"/>
          <w:spacing w:val="-6"/>
          <w:sz w:val="24"/>
          <w:highlight w:val="none"/>
        </w:rPr>
        <w:t>本次招标公告在</w:t>
      </w:r>
      <w:r>
        <w:rPr>
          <w:rFonts w:hint="eastAsia" w:ascii="宋体" w:hAnsi="宋体" w:eastAsia="宋体" w:cs="宋体"/>
          <w:spacing w:val="-6"/>
          <w:kern w:val="0"/>
          <w:sz w:val="24"/>
          <w:highlight w:val="none"/>
        </w:rPr>
        <w:t>金采网（www.cfcpn.com）、</w:t>
      </w:r>
      <w:r>
        <w:rPr>
          <w:rFonts w:hint="eastAsia" w:ascii="宋体" w:hAnsi="宋体" w:eastAsia="宋体" w:cs="宋体"/>
          <w:sz w:val="24"/>
          <w:highlight w:val="none"/>
        </w:rPr>
        <w:t>浙江政府采购网（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"http://www.zjzfcg.gov.cn/" </w:instrText>
      </w:r>
      <w:r>
        <w:rPr>
          <w:rFonts w:hint="eastAsia" w:ascii="宋体" w:hAnsi="宋体" w:eastAsia="宋体" w:cs="宋体"/>
          <w:highlight w:val="none"/>
        </w:rPr>
        <w:fldChar w:fldCharType="separate"/>
      </w:r>
      <w:r>
        <w:rPr>
          <w:rFonts w:hint="eastAsia" w:ascii="宋体" w:hAnsi="宋体" w:eastAsia="宋体" w:cs="宋体"/>
          <w:sz w:val="24"/>
          <w:highlight w:val="none"/>
        </w:rPr>
        <w:t>http://zfcg.czt.zj.gov.cn</w:t>
      </w:r>
      <w:r>
        <w:rPr>
          <w:rFonts w:hint="eastAsia" w:ascii="宋体" w:hAnsi="宋体" w:eastAsia="宋体" w:cs="宋体"/>
          <w:sz w:val="24"/>
          <w:highlight w:val="none"/>
        </w:rPr>
        <w:fldChar w:fldCharType="end"/>
      </w:r>
      <w:r>
        <w:rPr>
          <w:rFonts w:hint="eastAsia" w:ascii="宋体" w:hAnsi="宋体" w:eastAsia="宋体" w:cs="宋体"/>
          <w:sz w:val="24"/>
          <w:highlight w:val="none"/>
        </w:rPr>
        <w:t>）、</w:t>
      </w:r>
      <w:r>
        <w:rPr>
          <w:rFonts w:hint="eastAsia" w:ascii="宋体" w:hAnsi="宋体" w:eastAsia="宋体" w:cs="宋体"/>
          <w:sz w:val="24"/>
          <w:highlight w:val="none"/>
          <w:lang w:eastAsia="zh-CN"/>
        </w:rPr>
        <w:t>浙商银行数智采购平台</w:t>
      </w:r>
      <w:r>
        <w:rPr>
          <w:rFonts w:hint="eastAsia" w:ascii="宋体" w:hAnsi="宋体" w:eastAsia="宋体" w:cs="宋体"/>
          <w:sz w:val="24"/>
          <w:highlight w:val="none"/>
        </w:rPr>
        <w:t>（https://ccgp.szcgpt.czbank.com）发布，因轻信其他组织、个人或媒体提供的信息而造成损失的，招标人、代理机构概不负责。</w:t>
      </w:r>
    </w:p>
    <w:p w14:paraId="5904D28A">
      <w:pPr>
        <w:pageBreakBefore w:val="0"/>
        <w:kinsoku/>
        <w:overflowPunct/>
        <w:topLinePunct w:val="0"/>
        <w:bidi w:val="0"/>
        <w:spacing w:line="360" w:lineRule="auto"/>
        <w:ind w:firstLine="458" w:firstLineChars="200"/>
        <w:outlineLvl w:val="0"/>
        <w:rPr>
          <w:rFonts w:hint="eastAsia" w:ascii="宋体" w:hAnsi="宋体" w:eastAsia="宋体" w:cs="宋体"/>
          <w:b/>
          <w:spacing w:val="-6"/>
          <w:sz w:val="24"/>
          <w:highlight w:val="none"/>
        </w:rPr>
      </w:pPr>
      <w:bookmarkStart w:id="10" w:name="_Toc29056"/>
      <w:r>
        <w:rPr>
          <w:rFonts w:hint="eastAsia" w:ascii="宋体" w:hAnsi="宋体" w:eastAsia="宋体" w:cs="宋体"/>
          <w:b/>
          <w:spacing w:val="-6"/>
          <w:sz w:val="24"/>
          <w:highlight w:val="none"/>
        </w:rPr>
        <w:t>十、业务咨询：</w:t>
      </w:r>
      <w:bookmarkEnd w:id="10"/>
    </w:p>
    <w:p w14:paraId="0E59A729">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lang w:eastAsia="zh-CN"/>
        </w:rPr>
      </w:pPr>
      <w:r>
        <w:rPr>
          <w:rFonts w:hint="eastAsia" w:ascii="宋体" w:hAnsi="宋体" w:eastAsia="宋体" w:cs="宋体"/>
          <w:spacing w:val="-6"/>
          <w:kern w:val="0"/>
          <w:sz w:val="24"/>
          <w:highlight w:val="none"/>
        </w:rPr>
        <w:t>1.招标人名称：</w:t>
      </w:r>
      <w:r>
        <w:rPr>
          <w:rFonts w:hint="eastAsia" w:ascii="宋体" w:hAnsi="宋体" w:cs="宋体"/>
          <w:spacing w:val="-6"/>
          <w:kern w:val="0"/>
          <w:sz w:val="24"/>
          <w:highlight w:val="none"/>
          <w:lang w:eastAsia="zh-CN"/>
        </w:rPr>
        <w:t>浙商银行股份有限公司南宁分行</w:t>
      </w:r>
    </w:p>
    <w:p w14:paraId="27C4CB53">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lang w:eastAsia="zh-CN"/>
        </w:rPr>
      </w:pPr>
      <w:r>
        <w:rPr>
          <w:rFonts w:hint="eastAsia" w:ascii="宋体" w:hAnsi="宋体" w:eastAsia="宋体" w:cs="宋体"/>
          <w:spacing w:val="-6"/>
          <w:kern w:val="0"/>
          <w:sz w:val="24"/>
          <w:highlight w:val="none"/>
        </w:rPr>
        <w:t>地址：</w:t>
      </w:r>
      <w:r>
        <w:rPr>
          <w:rFonts w:hint="eastAsia" w:ascii="宋体" w:hAnsi="宋体" w:cs="宋体"/>
          <w:spacing w:val="-6"/>
          <w:kern w:val="0"/>
          <w:sz w:val="24"/>
          <w:highlight w:val="none"/>
          <w:lang w:eastAsia="zh-CN" w:bidi="ar"/>
        </w:rPr>
        <w:t>南宁市青秀区民族大道136-1 号广西华润大厦21 层</w:t>
      </w:r>
    </w:p>
    <w:p w14:paraId="7341DA21">
      <w:pPr>
        <w:widowControl/>
        <w:spacing w:line="360" w:lineRule="auto"/>
        <w:ind w:firstLine="456" w:firstLineChars="200"/>
        <w:jc w:val="left"/>
        <w:rPr>
          <w:rFonts w:hint="default" w:ascii="宋体" w:hAnsi="宋体" w:eastAsia="宋体" w:cs="宋体"/>
          <w:spacing w:val="-6"/>
          <w:kern w:val="0"/>
          <w:sz w:val="24"/>
          <w:highlight w:val="none"/>
          <w:lang w:val="en-US" w:eastAsia="zh-CN"/>
        </w:rPr>
      </w:pPr>
      <w:r>
        <w:rPr>
          <w:rFonts w:hint="eastAsia" w:ascii="宋体" w:hAnsi="宋体" w:eastAsia="宋体" w:cs="宋体"/>
          <w:spacing w:val="-6"/>
          <w:kern w:val="0"/>
          <w:sz w:val="24"/>
          <w:highlight w:val="none"/>
        </w:rPr>
        <w:t>联系人：</w:t>
      </w:r>
      <w:r>
        <w:rPr>
          <w:rFonts w:hint="eastAsia" w:ascii="宋体" w:hAnsi="宋体" w:cs="宋体"/>
          <w:spacing w:val="-6"/>
          <w:kern w:val="0"/>
          <w:sz w:val="24"/>
          <w:highlight w:val="none"/>
          <w:lang w:val="en-US" w:eastAsia="zh-CN"/>
        </w:rPr>
        <w:t xml:space="preserve">黄先生 </w:t>
      </w:r>
    </w:p>
    <w:p w14:paraId="3870B02E">
      <w:pPr>
        <w:widowControl/>
        <w:spacing w:line="360" w:lineRule="auto"/>
        <w:ind w:firstLine="456" w:firstLineChars="200"/>
        <w:jc w:val="left"/>
        <w:rPr>
          <w:rFonts w:hint="eastAsia" w:ascii="宋体" w:hAnsi="宋体" w:eastAsia="宋体" w:cs="宋体"/>
          <w:spacing w:val="-6"/>
          <w:kern w:val="0"/>
          <w:sz w:val="24"/>
          <w:highlight w:val="none"/>
          <w:lang w:eastAsia="zh-CN"/>
        </w:rPr>
      </w:pPr>
      <w:r>
        <w:rPr>
          <w:rFonts w:hint="eastAsia" w:ascii="宋体" w:hAnsi="宋体" w:eastAsia="宋体" w:cs="宋体"/>
          <w:spacing w:val="-6"/>
          <w:kern w:val="0"/>
          <w:sz w:val="24"/>
          <w:highlight w:val="none"/>
        </w:rPr>
        <w:t>联系方法：</w:t>
      </w:r>
      <w:r>
        <w:rPr>
          <w:rFonts w:hint="eastAsia" w:ascii="宋体" w:hAnsi="宋体" w:cs="宋体"/>
          <w:spacing w:val="-6"/>
          <w:kern w:val="0"/>
          <w:sz w:val="24"/>
          <w:highlight w:val="none"/>
          <w:lang w:val="en-US" w:eastAsia="zh-CN"/>
        </w:rPr>
        <w:t xml:space="preserve">0771-5729991 </w:t>
      </w:r>
    </w:p>
    <w:p w14:paraId="3960B7A0">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lang w:eastAsia="zh-CN"/>
        </w:rPr>
      </w:pPr>
      <w:r>
        <w:rPr>
          <w:rFonts w:hint="eastAsia" w:ascii="宋体" w:hAnsi="宋体" w:eastAsia="宋体" w:cs="宋体"/>
          <w:spacing w:val="-6"/>
          <w:kern w:val="0"/>
          <w:sz w:val="24"/>
          <w:highlight w:val="none"/>
        </w:rPr>
        <w:t>2.代理机构名称：</w:t>
      </w:r>
      <w:r>
        <w:rPr>
          <w:rFonts w:hint="eastAsia" w:ascii="宋体" w:hAnsi="宋体" w:cs="宋体"/>
          <w:spacing w:val="-6"/>
          <w:kern w:val="0"/>
          <w:sz w:val="24"/>
          <w:highlight w:val="none"/>
          <w:lang w:eastAsia="zh-CN"/>
        </w:rPr>
        <w:t>广西机电设备招标有限公司</w:t>
      </w:r>
    </w:p>
    <w:p w14:paraId="4F99E4B5">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rPr>
      </w:pPr>
      <w:r>
        <w:rPr>
          <w:rFonts w:hint="eastAsia" w:ascii="宋体" w:hAnsi="宋体" w:eastAsia="宋体" w:cs="宋体"/>
          <w:spacing w:val="-6"/>
          <w:kern w:val="0"/>
          <w:sz w:val="24"/>
          <w:highlight w:val="none"/>
        </w:rPr>
        <w:t>地址：广西南宁市金湖路63号金源CBD现代城B座7层701</w:t>
      </w:r>
    </w:p>
    <w:p w14:paraId="486CE724">
      <w:pPr>
        <w:pageBreakBefore w:val="0"/>
        <w:widowControl/>
        <w:kinsoku/>
        <w:overflowPunct/>
        <w:topLinePunct w:val="0"/>
        <w:bidi w:val="0"/>
        <w:spacing w:line="360" w:lineRule="auto"/>
        <w:ind w:firstLine="456" w:firstLineChars="200"/>
        <w:jc w:val="left"/>
        <w:rPr>
          <w:rFonts w:hint="default" w:ascii="宋体" w:hAnsi="宋体" w:eastAsia="宋体" w:cs="宋体"/>
          <w:spacing w:val="-6"/>
          <w:kern w:val="0"/>
          <w:sz w:val="24"/>
          <w:highlight w:val="none"/>
          <w:lang w:val="en-US" w:eastAsia="zh-CN"/>
        </w:rPr>
      </w:pPr>
      <w:r>
        <w:rPr>
          <w:rFonts w:hint="eastAsia" w:ascii="宋体" w:hAnsi="宋体" w:eastAsia="宋体" w:cs="宋体"/>
          <w:spacing w:val="-6"/>
          <w:kern w:val="0"/>
          <w:sz w:val="24"/>
          <w:highlight w:val="none"/>
        </w:rPr>
        <w:t>业务联系人：</w:t>
      </w:r>
      <w:r>
        <w:rPr>
          <w:rFonts w:hint="eastAsia" w:ascii="宋体" w:hAnsi="宋体" w:cs="宋体"/>
          <w:spacing w:val="-6"/>
          <w:kern w:val="0"/>
          <w:sz w:val="24"/>
          <w:highlight w:val="none"/>
          <w:lang w:val="en-US" w:eastAsia="zh-CN"/>
        </w:rPr>
        <w:t>薛飞、梁策</w:t>
      </w:r>
    </w:p>
    <w:p w14:paraId="09E64947">
      <w:pPr>
        <w:pageBreakBefore w:val="0"/>
        <w:widowControl/>
        <w:kinsoku/>
        <w:overflowPunct/>
        <w:topLinePunct w:val="0"/>
        <w:bidi w:val="0"/>
        <w:spacing w:line="360" w:lineRule="auto"/>
        <w:ind w:firstLine="456" w:firstLineChars="200"/>
        <w:jc w:val="left"/>
        <w:rPr>
          <w:rFonts w:hint="default" w:ascii="宋体" w:hAnsi="宋体" w:eastAsia="宋体" w:cs="宋体"/>
          <w:spacing w:val="-6"/>
          <w:kern w:val="0"/>
          <w:sz w:val="24"/>
          <w:highlight w:val="none"/>
          <w:lang w:val="en-US" w:eastAsia="zh-CN" w:bidi="ar"/>
        </w:rPr>
      </w:pPr>
      <w:r>
        <w:rPr>
          <w:rFonts w:hint="eastAsia" w:ascii="宋体" w:hAnsi="宋体" w:eastAsia="宋体" w:cs="宋体"/>
          <w:spacing w:val="-6"/>
          <w:kern w:val="0"/>
          <w:sz w:val="24"/>
          <w:highlight w:val="none"/>
          <w:lang w:bidi="ar"/>
        </w:rPr>
        <w:t>联系方法：</w:t>
      </w:r>
      <w:r>
        <w:rPr>
          <w:rFonts w:hint="eastAsia" w:ascii="宋体" w:hAnsi="宋体" w:cs="宋体"/>
          <w:spacing w:val="-6"/>
          <w:kern w:val="0"/>
          <w:sz w:val="24"/>
          <w:highlight w:val="none"/>
          <w:lang w:val="en-US" w:eastAsia="zh-CN" w:bidi="ar"/>
        </w:rPr>
        <w:t>13737071446</w:t>
      </w:r>
    </w:p>
    <w:p w14:paraId="3389B47B">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lang w:eastAsia="zh-CN"/>
        </w:rPr>
      </w:pPr>
      <w:r>
        <w:rPr>
          <w:rFonts w:hint="eastAsia" w:ascii="宋体" w:hAnsi="宋体" w:eastAsia="宋体" w:cs="宋体"/>
          <w:spacing w:val="-6"/>
          <w:kern w:val="0"/>
          <w:sz w:val="24"/>
          <w:highlight w:val="none"/>
          <w:lang w:bidi="ar"/>
        </w:rPr>
        <w:t>传真：</w:t>
      </w:r>
      <w:r>
        <w:rPr>
          <w:rFonts w:hint="eastAsia" w:ascii="宋体" w:hAnsi="宋体" w:cs="宋体"/>
          <w:spacing w:val="-6"/>
          <w:kern w:val="0"/>
          <w:sz w:val="24"/>
          <w:highlight w:val="none"/>
          <w:lang w:val="en-US" w:eastAsia="zh-CN" w:bidi="ar"/>
        </w:rPr>
        <w:t>/</w:t>
      </w:r>
    </w:p>
    <w:p w14:paraId="46614350">
      <w:pPr>
        <w:pageBreakBefore w:val="0"/>
        <w:widowControl/>
        <w:kinsoku/>
        <w:overflowPunct/>
        <w:topLinePunct w:val="0"/>
        <w:bidi w:val="0"/>
        <w:spacing w:line="360" w:lineRule="auto"/>
        <w:ind w:firstLine="456" w:firstLineChars="200"/>
        <w:jc w:val="left"/>
        <w:rPr>
          <w:rFonts w:hint="eastAsia" w:ascii="宋体" w:hAnsi="宋体" w:eastAsia="宋体" w:cs="宋体"/>
          <w:spacing w:val="-6"/>
          <w:kern w:val="0"/>
          <w:sz w:val="24"/>
          <w:highlight w:val="none"/>
          <w:lang w:val="en-US" w:eastAsia="zh-CN" w:bidi="ar"/>
        </w:rPr>
      </w:pPr>
      <w:r>
        <w:rPr>
          <w:rFonts w:hint="eastAsia" w:ascii="宋体" w:hAnsi="宋体" w:eastAsia="宋体" w:cs="宋体"/>
          <w:spacing w:val="-6"/>
          <w:kern w:val="0"/>
          <w:sz w:val="24"/>
          <w:highlight w:val="none"/>
          <w:lang w:bidi="ar"/>
        </w:rPr>
        <w:t>招标代理机构异议联系人：</w:t>
      </w:r>
      <w:r>
        <w:rPr>
          <w:rFonts w:hint="eastAsia" w:ascii="宋体" w:hAnsi="宋体" w:cs="宋体"/>
          <w:spacing w:val="-6"/>
          <w:kern w:val="0"/>
          <w:sz w:val="24"/>
          <w:highlight w:val="none"/>
          <w:lang w:val="en-US" w:eastAsia="zh-CN" w:bidi="ar"/>
        </w:rPr>
        <w:t>薛飞</w:t>
      </w:r>
    </w:p>
    <w:p w14:paraId="14227421">
      <w:pPr>
        <w:pageBreakBefore w:val="0"/>
        <w:widowControl/>
        <w:kinsoku/>
        <w:overflowPunct/>
        <w:topLinePunct w:val="0"/>
        <w:bidi w:val="0"/>
        <w:spacing w:line="360" w:lineRule="auto"/>
        <w:ind w:firstLine="456" w:firstLineChars="200"/>
        <w:jc w:val="left"/>
        <w:rPr>
          <w:rFonts w:hint="eastAsia" w:ascii="宋体" w:hAnsi="宋体" w:eastAsia="宋体" w:cs="宋体"/>
          <w:sz w:val="24"/>
          <w:highlight w:val="none"/>
          <w:lang w:val="en-US" w:eastAsia="zh-CN"/>
        </w:rPr>
      </w:pPr>
      <w:r>
        <w:rPr>
          <w:rFonts w:hint="eastAsia" w:ascii="宋体" w:hAnsi="宋体" w:eastAsia="宋体" w:cs="宋体"/>
          <w:spacing w:val="-6"/>
          <w:kern w:val="0"/>
          <w:sz w:val="24"/>
          <w:highlight w:val="none"/>
          <w:lang w:bidi="ar"/>
        </w:rPr>
        <w:t>联系方法：</w:t>
      </w:r>
      <w:r>
        <w:rPr>
          <w:rFonts w:hint="eastAsia" w:ascii="宋体" w:hAnsi="宋体" w:cs="宋体"/>
          <w:spacing w:val="-6"/>
          <w:kern w:val="0"/>
          <w:sz w:val="24"/>
          <w:highlight w:val="none"/>
          <w:lang w:val="en-US" w:eastAsia="zh-CN" w:bidi="ar"/>
        </w:rPr>
        <w:t>13737071446</w:t>
      </w:r>
    </w:p>
    <w:p w14:paraId="0B3B80C7">
      <w:pPr>
        <w:pageBreakBefore w:val="0"/>
        <w:kinsoku/>
        <w:overflowPunct/>
        <w:topLinePunct w:val="0"/>
        <w:bidi w:val="0"/>
        <w:spacing w:line="360" w:lineRule="auto"/>
        <w:ind w:firstLine="422" w:firstLineChars="200"/>
        <w:outlineLvl w:val="0"/>
        <w:rPr>
          <w:rFonts w:hint="eastAsia" w:ascii="宋体" w:hAnsi="宋体" w:eastAsia="宋体" w:cs="宋体"/>
          <w:b/>
          <w:bCs/>
          <w:sz w:val="21"/>
          <w:szCs w:val="21"/>
          <w:highlight w:val="none"/>
        </w:rPr>
      </w:pPr>
      <w:bookmarkStart w:id="11" w:name="_Toc18501"/>
      <w:r>
        <w:rPr>
          <w:rFonts w:hint="eastAsia" w:ascii="宋体" w:hAnsi="宋体" w:eastAsia="宋体" w:cs="宋体"/>
          <w:b/>
          <w:bCs/>
          <w:sz w:val="21"/>
          <w:szCs w:val="21"/>
          <w:highlight w:val="none"/>
        </w:rPr>
        <w:t>十一、电子招投标的说明：</w:t>
      </w:r>
      <w:bookmarkEnd w:id="11"/>
    </w:p>
    <w:p w14:paraId="11A75F64">
      <w:pPr>
        <w:pageBreakBefore w:val="0"/>
        <w:kinsoku/>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1.①电子招投标：本项目以数据电文形式，依托“</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（https://ccgp.szcgpt.czbank.com）”进行招投标活动，不接受纸质投标文件；②投标准备：注册账号--点击“供应商注册”，进行采购供应商资料填写；申领CA数字证书---</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CA申领使用操作手册”；安装“浙商银行数智采购一体化管理投标客户端”--前往“</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-帮助中心-资料下载-浙商银行数智采购一体化管理投标客户端下载”进行下载并安装；③招标文件的获取：使用账号登录或者使用CA登录</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进入“项目采购”应用，在获取采购文件菜单中选择项目，获取招标文件；④投标文件的制作：在“浙商银行数智采购一体化管理投标客户端”中完成“填写基本信息”、“导入投标文件”、“标书关联”、“标书检查”、“电子签名”、“生成电子标书”等操作；⑤</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、代理机构将依托</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完成本项目的电子交易活动，平台不接受未按上述方式获取招标文件的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进行投标活动； ⑥对未按上述方式获取招标文件的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对该文件提出的质疑，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或采购代理机构将不予处理；⑦不提供招标文件纸质版；⑧投标文件的传输递交：投标人在投标截止时间前将加密的投标文件上传至</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，还可以在投标截止时间前直接提交或者以邮政快递方式递交备份投标文件1份。备份投标文件的制作、存储、密封详见招标文件第三章  投标人须知投标人须知前附表；⑨投标文件的解密：投标人按照平台提示和招标文件的规定在半小时内完成在线解密。通过“</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”上传递交的投标文件无法按时解密，投标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递交了备份投标文件的，以备份投标文件为依据，否则视为投标文件撤回。通过“</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”上传递交的投标文件已按时解密的，备份投标文件自动失效。投标人仅提交备份投标文件，未在电子交易平台传输递交投标文件的，投标无效；⑩具体操作指南：详见</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“帮助中心-资料下载-</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供应商操作手册”。</w:t>
      </w:r>
    </w:p>
    <w:p w14:paraId="4DD87A70">
      <w:pPr>
        <w:pageBreakBefore w:val="0"/>
        <w:kinsoku/>
        <w:overflowPunct/>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2.若对项目采购电子交易系统操作有疑问，可平台服务热线95763获取热线服务帮助。</w:t>
      </w:r>
    </w:p>
    <w:p w14:paraId="0BF56F84">
      <w:pPr>
        <w:spacing w:line="360" w:lineRule="auto"/>
        <w:ind w:firstLine="480" w:firstLineChars="200"/>
        <w:jc w:val="center"/>
        <w:outlineLvl w:val="0"/>
        <w:rPr>
          <w:rFonts w:hint="eastAsia" w:ascii="宋体" w:hAnsi="宋体" w:eastAsia="宋体" w:cs="宋体"/>
          <w:highlight w:val="none"/>
        </w:rPr>
      </w:pPr>
      <w:bookmarkStart w:id="12" w:name="_Toc19277"/>
      <w:r>
        <w:rPr>
          <w:rFonts w:hint="eastAsia" w:ascii="宋体" w:hAnsi="宋体" w:eastAsia="宋体" w:cs="宋体"/>
          <w:sz w:val="24"/>
          <w:szCs w:val="24"/>
          <w:highlight w:val="none"/>
        </w:rPr>
        <w:t>CA问题联系电话（人工）：汇信CA 400-888-4636；天谷CA 400-087-8198。</w:t>
      </w:r>
      <w:r>
        <w:rPr>
          <w:rFonts w:hint="eastAsia" w:ascii="宋体" w:hAnsi="宋体" w:eastAsia="宋体" w:cs="宋体"/>
          <w:sz w:val="24"/>
          <w:szCs w:val="24"/>
          <w:highlight w:val="none"/>
        </w:rPr>
        <w:br w:type="page"/>
      </w:r>
      <w:r>
        <w:rPr>
          <w:rFonts w:hint="eastAsia" w:ascii="宋体" w:hAnsi="宋体" w:eastAsia="宋体" w:cs="宋体"/>
          <w:b/>
          <w:spacing w:val="-6"/>
          <w:sz w:val="32"/>
          <w:szCs w:val="32"/>
          <w:highlight w:val="none"/>
        </w:rPr>
        <w:t>第二章 招标需求</w:t>
      </w:r>
      <w:bookmarkEnd w:id="12"/>
    </w:p>
    <w:p w14:paraId="547EC17E">
      <w:pPr>
        <w:pStyle w:val="2"/>
        <w:rPr>
          <w:rFonts w:hint="eastAsia" w:ascii="宋体" w:hAnsi="宋体" w:eastAsia="宋体" w:cs="宋体"/>
          <w:b w:val="0"/>
          <w:bCs w:val="0"/>
          <w:color w:val="auto"/>
          <w:sz w:val="24"/>
          <w:szCs w:val="24"/>
          <w:highlight w:val="none"/>
          <w:lang w:val="en-US" w:eastAsia="zh-CN"/>
        </w:rPr>
      </w:pPr>
    </w:p>
    <w:p w14:paraId="0E4BB52E">
      <w:pPr>
        <w:spacing w:line="560" w:lineRule="exact"/>
        <w:ind w:firstLine="562" w:firstLineChars="200"/>
        <w:outlineLvl w:val="0"/>
        <w:rPr>
          <w:rFonts w:hint="eastAsia" w:ascii="宋体" w:hAnsi="宋体" w:eastAsia="宋体" w:cs="宋体"/>
          <w:b/>
          <w:bCs/>
          <w:color w:val="000000"/>
          <w:sz w:val="28"/>
          <w:szCs w:val="28"/>
          <w:highlight w:val="none"/>
        </w:rPr>
      </w:pPr>
      <w:bookmarkStart w:id="13" w:name="_Toc10463"/>
      <w:r>
        <w:rPr>
          <w:rFonts w:hint="eastAsia" w:ascii="宋体" w:hAnsi="宋体" w:eastAsia="宋体" w:cs="宋体"/>
          <w:b/>
          <w:bCs/>
          <w:color w:val="000000"/>
          <w:sz w:val="28"/>
          <w:szCs w:val="28"/>
          <w:highlight w:val="none"/>
        </w:rPr>
        <w:t>一、采购项目概况</w:t>
      </w:r>
      <w:bookmarkEnd w:id="13"/>
    </w:p>
    <w:tbl>
      <w:tblPr>
        <w:tblStyle w:val="30"/>
        <w:tblW w:w="52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683"/>
        <w:gridCol w:w="6590"/>
      </w:tblGrid>
      <w:tr w14:paraId="4AE6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51" w:type="pct"/>
            <w:shd w:val="clear" w:color="auto" w:fill="FFFFFF"/>
            <w:noWrap w:val="0"/>
            <w:vAlign w:val="center"/>
          </w:tcPr>
          <w:p w14:paraId="46C68FA8">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1316" w:type="pct"/>
            <w:shd w:val="clear" w:color="auto" w:fill="FFFFFF"/>
            <w:noWrap w:val="0"/>
            <w:vAlign w:val="center"/>
          </w:tcPr>
          <w:p w14:paraId="518FD01A">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内 容</w:t>
            </w:r>
          </w:p>
        </w:tc>
        <w:tc>
          <w:tcPr>
            <w:tcW w:w="3232" w:type="pct"/>
            <w:shd w:val="clear" w:color="auto" w:fill="FFFFFF"/>
            <w:noWrap w:val="0"/>
            <w:vAlign w:val="center"/>
          </w:tcPr>
          <w:p w14:paraId="24983E0F">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说    明</w:t>
            </w:r>
          </w:p>
        </w:tc>
      </w:tr>
      <w:tr w14:paraId="12A6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51" w:type="pct"/>
            <w:noWrap w:val="0"/>
            <w:vAlign w:val="center"/>
          </w:tcPr>
          <w:p w14:paraId="6D5AEB65">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316" w:type="pct"/>
            <w:noWrap w:val="0"/>
            <w:vAlign w:val="center"/>
          </w:tcPr>
          <w:p w14:paraId="46D00114">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tc>
        <w:tc>
          <w:tcPr>
            <w:tcW w:w="3232" w:type="pct"/>
            <w:noWrap w:val="0"/>
            <w:vAlign w:val="center"/>
          </w:tcPr>
          <w:p w14:paraId="44588240">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浙商银行南宁分行食堂食材配送服务采购</w:t>
            </w:r>
          </w:p>
        </w:tc>
      </w:tr>
      <w:tr w14:paraId="6F3A0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1" w:type="pct"/>
            <w:noWrap w:val="0"/>
            <w:vAlign w:val="center"/>
          </w:tcPr>
          <w:p w14:paraId="3AD50C9F">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316" w:type="pct"/>
            <w:noWrap w:val="0"/>
            <w:vAlign w:val="center"/>
          </w:tcPr>
          <w:p w14:paraId="449EC4EA">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项目背景</w:t>
            </w:r>
          </w:p>
        </w:tc>
        <w:tc>
          <w:tcPr>
            <w:tcW w:w="3232" w:type="pct"/>
            <w:noWrap w:val="0"/>
            <w:vAlign w:val="center"/>
          </w:tcPr>
          <w:p w14:paraId="49EE95E1">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原浙商银行南宁分行食堂食材供应商合同即将到期，需重新进行采购。</w:t>
            </w:r>
          </w:p>
        </w:tc>
      </w:tr>
      <w:tr w14:paraId="383D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51" w:type="pct"/>
            <w:noWrap w:val="0"/>
            <w:vAlign w:val="center"/>
          </w:tcPr>
          <w:p w14:paraId="43768E45">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316" w:type="pct"/>
            <w:noWrap w:val="0"/>
            <w:vAlign w:val="center"/>
          </w:tcPr>
          <w:p w14:paraId="0BD0F989">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执行依据</w:t>
            </w:r>
          </w:p>
        </w:tc>
        <w:tc>
          <w:tcPr>
            <w:tcW w:w="3232" w:type="pct"/>
            <w:noWrap w:val="0"/>
            <w:vAlign w:val="center"/>
          </w:tcPr>
          <w:p w14:paraId="2774AC9D">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w:t>
            </w:r>
          </w:p>
        </w:tc>
      </w:tr>
      <w:tr w14:paraId="44FC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51" w:type="pct"/>
            <w:noWrap w:val="0"/>
            <w:vAlign w:val="center"/>
          </w:tcPr>
          <w:p w14:paraId="42A23234">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316" w:type="pct"/>
            <w:noWrap w:val="0"/>
            <w:vAlign w:val="center"/>
          </w:tcPr>
          <w:p w14:paraId="04C421FA">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项目目标</w:t>
            </w:r>
          </w:p>
        </w:tc>
        <w:tc>
          <w:tcPr>
            <w:tcW w:w="3232" w:type="pct"/>
            <w:noWrap w:val="0"/>
            <w:vAlign w:val="center"/>
          </w:tcPr>
          <w:p w14:paraId="4DB6BAD9">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w:t>
            </w:r>
          </w:p>
        </w:tc>
      </w:tr>
      <w:tr w14:paraId="17AF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1" w:type="pct"/>
            <w:noWrap w:val="0"/>
            <w:vAlign w:val="center"/>
          </w:tcPr>
          <w:p w14:paraId="211017BF">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316" w:type="pct"/>
            <w:noWrap w:val="0"/>
            <w:vAlign w:val="center"/>
          </w:tcPr>
          <w:p w14:paraId="0657A2EB">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项目内容</w:t>
            </w:r>
          </w:p>
        </w:tc>
        <w:tc>
          <w:tcPr>
            <w:tcW w:w="3232" w:type="pct"/>
            <w:noWrap w:val="0"/>
            <w:vAlign w:val="center"/>
          </w:tcPr>
          <w:p w14:paraId="4FCC056E">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浙商银行南宁分行食堂位于南宁市青秀区民族大道136-6号幸福里地下一层B1028-B1031号商铺，约有150人用餐。食堂提供自助餐形式的早中晚三餐和包厢接待用餐服务。本次招标入围不超过3家服务供应商（如投标人数小于等于5家，选取2家；如投标人大于5家，选取3家）。投标单位应能提供农副产品等全品类食材供货，合同期两年。</w:t>
            </w:r>
          </w:p>
        </w:tc>
      </w:tr>
      <w:tr w14:paraId="6AF1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51" w:type="pct"/>
            <w:noWrap w:val="0"/>
            <w:vAlign w:val="center"/>
          </w:tcPr>
          <w:p w14:paraId="17192FE8">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316" w:type="pct"/>
            <w:noWrap w:val="0"/>
            <w:vAlign w:val="center"/>
          </w:tcPr>
          <w:p w14:paraId="5744A72A">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项目范围</w:t>
            </w:r>
          </w:p>
        </w:tc>
        <w:tc>
          <w:tcPr>
            <w:tcW w:w="3232" w:type="pct"/>
            <w:noWrap w:val="0"/>
            <w:vAlign w:val="center"/>
          </w:tcPr>
          <w:p w14:paraId="73A12A53">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浙商银行南宁分行食堂食材全品类供货</w:t>
            </w:r>
          </w:p>
        </w:tc>
      </w:tr>
      <w:tr w14:paraId="1CBF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51" w:type="pct"/>
            <w:noWrap w:val="0"/>
            <w:vAlign w:val="center"/>
          </w:tcPr>
          <w:p w14:paraId="60A551AD">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316" w:type="pct"/>
            <w:noWrap w:val="0"/>
            <w:vAlign w:val="center"/>
          </w:tcPr>
          <w:p w14:paraId="753606A9">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重要性分析</w:t>
            </w:r>
          </w:p>
        </w:tc>
        <w:tc>
          <w:tcPr>
            <w:tcW w:w="3232" w:type="pct"/>
            <w:noWrap w:val="0"/>
            <w:vAlign w:val="center"/>
          </w:tcPr>
          <w:p w14:paraId="66C38B46">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tc>
      </w:tr>
      <w:tr w14:paraId="1B2C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51" w:type="pct"/>
            <w:noWrap w:val="0"/>
            <w:vAlign w:val="center"/>
          </w:tcPr>
          <w:p w14:paraId="7347AA32">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1316" w:type="pct"/>
            <w:noWrap w:val="0"/>
            <w:vAlign w:val="center"/>
          </w:tcPr>
          <w:p w14:paraId="14F3F717">
            <w:pPr>
              <w:keepNext w:val="0"/>
              <w:keepLines w:val="0"/>
              <w:suppressLineNumbers w:val="0"/>
              <w:spacing w:before="0" w:beforeAutospacing="0" w:after="0" w:afterAutospacing="0" w:line="480" w:lineRule="exact"/>
              <w:ind w:left="0" w:right="0"/>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与前期项目的关系</w:t>
            </w:r>
          </w:p>
        </w:tc>
        <w:tc>
          <w:tcPr>
            <w:tcW w:w="3232" w:type="pct"/>
            <w:noWrap w:val="0"/>
            <w:vAlign w:val="center"/>
          </w:tcPr>
          <w:p w14:paraId="21875DF4">
            <w:pPr>
              <w:keepNext w:val="0"/>
              <w:keepLines w:val="0"/>
              <w:suppressLineNumbers w:val="0"/>
              <w:spacing w:before="0" w:beforeAutospacing="0" w:after="0" w:afterAutospacing="0" w:line="480" w:lineRule="exact"/>
              <w:ind w:left="0" w:right="0"/>
              <w:contextualSpacing/>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tc>
      </w:tr>
    </w:tbl>
    <w:p w14:paraId="1BF87B27">
      <w:pPr>
        <w:spacing w:line="560" w:lineRule="exact"/>
        <w:ind w:firstLine="562" w:firstLineChars="200"/>
        <w:outlineLvl w:val="0"/>
        <w:rPr>
          <w:rFonts w:hint="eastAsia" w:ascii="宋体" w:hAnsi="宋体" w:eastAsia="宋体" w:cs="宋体"/>
          <w:b/>
          <w:bCs/>
          <w:color w:val="000000"/>
          <w:sz w:val="28"/>
          <w:szCs w:val="28"/>
          <w:highlight w:val="none"/>
        </w:rPr>
      </w:pPr>
      <w:bookmarkStart w:id="14" w:name="_Toc9755"/>
      <w:r>
        <w:rPr>
          <w:rFonts w:hint="eastAsia" w:ascii="宋体" w:hAnsi="宋体" w:eastAsia="宋体" w:cs="宋体"/>
          <w:b/>
          <w:bCs/>
          <w:color w:val="000000"/>
          <w:sz w:val="28"/>
          <w:szCs w:val="28"/>
          <w:highlight w:val="none"/>
        </w:rPr>
        <w:t>二、采购项目标项划分</w:t>
      </w:r>
      <w:bookmarkEnd w:id="14"/>
    </w:p>
    <w:p w14:paraId="283C0C88">
      <w:pPr>
        <w:spacing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称：浙商银行南宁分行食堂食材配送服务采购</w:t>
      </w:r>
    </w:p>
    <w:p w14:paraId="01B96C71">
      <w:pPr>
        <w:spacing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采购类型：</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中标（成交）一家投标人</w:t>
      </w:r>
    </w:p>
    <w:p w14:paraId="1276DCBB">
      <w:pPr>
        <w:spacing w:line="480" w:lineRule="exact"/>
        <w:ind w:firstLine="1680" w:firstLineChars="700"/>
        <w:rPr>
          <w:rFonts w:hint="eastAsia" w:ascii="宋体" w:hAnsi="宋体" w:eastAsia="宋体" w:cs="宋体"/>
          <w:color w:val="000000"/>
          <w:sz w:val="24"/>
          <w:szCs w:val="24"/>
          <w:highlight w:val="none"/>
        </w:rPr>
      </w:pPr>
      <w:r>
        <w:rPr>
          <w:rFonts w:ascii="Wingdings 2" w:hAnsi="Wingdings 2" w:eastAsia="仿宋"/>
          <w:color w:val="000000"/>
          <w:sz w:val="24"/>
          <w:szCs w:val="24"/>
          <w:highlight w:val="none"/>
        </w:rPr>
        <w:t>R</w:t>
      </w:r>
      <w:r>
        <w:rPr>
          <w:rFonts w:hint="eastAsia" w:ascii="宋体" w:hAnsi="宋体" w:eastAsia="宋体" w:cs="宋体"/>
          <w:color w:val="000000"/>
          <w:sz w:val="24"/>
          <w:szCs w:val="24"/>
          <w:highlight w:val="none"/>
        </w:rPr>
        <w:t>入围多家投标人，入围投标人数量及规则：</w:t>
      </w:r>
      <w:r>
        <w:rPr>
          <w:rFonts w:hint="eastAsia" w:ascii="宋体" w:hAnsi="宋体" w:eastAsia="宋体" w:cs="宋体"/>
          <w:color w:val="000000"/>
          <w:sz w:val="24"/>
          <w:szCs w:val="24"/>
          <w:highlight w:val="none"/>
          <w:lang w:val="en-US" w:eastAsia="zh-CN"/>
        </w:rPr>
        <w:t>入围不超过3家服务供应商（如投标人数小于等于5家，选取2家；如投标人大于5家，选取3家）。</w:t>
      </w:r>
      <w:r>
        <w:rPr>
          <w:rFonts w:hint="eastAsia" w:ascii="宋体" w:hAnsi="宋体" w:eastAsia="宋体" w:cs="宋体"/>
          <w:color w:val="000000"/>
          <w:sz w:val="24"/>
          <w:szCs w:val="24"/>
          <w:highlight w:val="none"/>
        </w:rPr>
        <w:t>如有效投标供应商小于</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家，则本项目招标失败。</w:t>
      </w:r>
    </w:p>
    <w:p w14:paraId="40B4715B">
      <w:pPr>
        <w:spacing w:line="480" w:lineRule="exact"/>
        <w:ind w:firstLine="480" w:firstLineChars="200"/>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t>是否涉密：</w:t>
      </w:r>
      <w:r>
        <w:rPr>
          <w:rFonts w:hint="eastAsia" w:ascii="宋体" w:hAnsi="宋体" w:eastAsia="宋体" w:cs="宋体"/>
          <w:color w:val="000000"/>
          <w:sz w:val="24"/>
          <w:szCs w:val="24"/>
          <w:highlight w:val="none"/>
          <w:u w:val="single"/>
        </w:rPr>
        <w:t xml:space="preserve">   否   </w:t>
      </w:r>
      <w:r>
        <w:rPr>
          <w:rFonts w:hint="eastAsia" w:ascii="宋体" w:hAnsi="宋体" w:eastAsia="宋体" w:cs="宋体"/>
          <w:iCs/>
          <w:color w:val="000000"/>
          <w:sz w:val="24"/>
          <w:szCs w:val="24"/>
          <w:highlight w:val="none"/>
        </w:rPr>
        <w:t>（相关批准文件或证明材料附后）</w:t>
      </w:r>
    </w:p>
    <w:p w14:paraId="1BDE8ED8">
      <w:pPr>
        <w:spacing w:line="560" w:lineRule="exact"/>
        <w:ind w:firstLine="562" w:firstLineChars="200"/>
        <w:outlineLvl w:val="0"/>
        <w:rPr>
          <w:rFonts w:hint="eastAsia" w:ascii="宋体" w:hAnsi="宋体" w:eastAsia="宋体" w:cs="宋体"/>
          <w:b/>
          <w:bCs/>
          <w:color w:val="000000"/>
          <w:sz w:val="28"/>
          <w:szCs w:val="28"/>
          <w:highlight w:val="none"/>
        </w:rPr>
      </w:pPr>
      <w:bookmarkStart w:id="15" w:name="_Toc20159"/>
      <w:r>
        <w:rPr>
          <w:rFonts w:hint="eastAsia" w:ascii="宋体" w:hAnsi="宋体" w:eastAsia="宋体" w:cs="宋体"/>
          <w:b/>
          <w:bCs/>
          <w:color w:val="000000"/>
          <w:sz w:val="28"/>
          <w:szCs w:val="28"/>
          <w:highlight w:val="none"/>
        </w:rPr>
        <w:t>三、项目基本内容</w:t>
      </w:r>
      <w:bookmarkEnd w:id="15"/>
    </w:p>
    <w:tbl>
      <w:tblPr>
        <w:tblStyle w:val="3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9"/>
        <w:gridCol w:w="3280"/>
      </w:tblGrid>
      <w:tr w14:paraId="5169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079" w:type="dxa"/>
            <w:noWrap w:val="0"/>
            <w:vAlign w:val="center"/>
          </w:tcPr>
          <w:p w14:paraId="4117A8FB">
            <w:pPr>
              <w:keepNext w:val="0"/>
              <w:keepLines w:val="0"/>
              <w:suppressLineNumbers w:val="0"/>
              <w:spacing w:before="0" w:beforeAutospacing="0" w:after="0" w:afterAutospacing="0"/>
              <w:ind w:left="0" w:right="0"/>
              <w:contextualSpacing/>
              <w:jc w:val="center"/>
              <w:outlineLvl w:val="9"/>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项目内容</w:t>
            </w:r>
          </w:p>
        </w:tc>
        <w:tc>
          <w:tcPr>
            <w:tcW w:w="3280" w:type="dxa"/>
            <w:noWrap w:val="0"/>
            <w:vAlign w:val="center"/>
          </w:tcPr>
          <w:p w14:paraId="6A5F5DDE">
            <w:pPr>
              <w:keepNext w:val="0"/>
              <w:keepLines w:val="0"/>
              <w:suppressLineNumbers w:val="0"/>
              <w:spacing w:before="0" w:beforeAutospacing="0" w:after="0" w:afterAutospacing="0"/>
              <w:ind w:left="0" w:right="0"/>
              <w:contextualSpacing/>
              <w:jc w:val="center"/>
              <w:outlineLvl w:val="9"/>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数量</w:t>
            </w:r>
          </w:p>
        </w:tc>
      </w:tr>
      <w:tr w14:paraId="7684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079" w:type="dxa"/>
            <w:noWrap w:val="0"/>
            <w:vAlign w:val="center"/>
          </w:tcPr>
          <w:p w14:paraId="3392C561">
            <w:pPr>
              <w:keepNext w:val="0"/>
              <w:keepLines w:val="0"/>
              <w:suppressLineNumbers w:val="0"/>
              <w:spacing w:before="0" w:beforeAutospacing="0" w:after="0" w:afterAutospacing="0"/>
              <w:ind w:left="0" w:right="0"/>
              <w:contextualSpacing/>
              <w:jc w:val="center"/>
              <w:outlineLvl w:val="9"/>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lang w:val="en-US" w:eastAsia="zh-CN"/>
              </w:rPr>
              <w:t>浙商银行南宁分行食堂食材配送服务采购</w:t>
            </w:r>
          </w:p>
        </w:tc>
        <w:tc>
          <w:tcPr>
            <w:tcW w:w="3280" w:type="dxa"/>
            <w:noWrap w:val="0"/>
            <w:vAlign w:val="center"/>
          </w:tcPr>
          <w:p w14:paraId="138E8B81">
            <w:pPr>
              <w:keepNext w:val="0"/>
              <w:keepLines w:val="0"/>
              <w:suppressLineNumbers w:val="0"/>
              <w:spacing w:before="0" w:beforeAutospacing="0" w:after="0" w:afterAutospacing="0"/>
              <w:ind w:left="0" w:right="0"/>
              <w:contextualSpacing/>
              <w:jc w:val="left"/>
              <w:outlineLvl w:val="9"/>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lang w:val="en-US" w:eastAsia="zh-CN"/>
              </w:rPr>
              <w:t>入围不超过3家服务供应商（如投标人数小于等于5家，选取2家；如投标人大于5家，选取3家）。</w:t>
            </w:r>
          </w:p>
        </w:tc>
      </w:tr>
    </w:tbl>
    <w:p w14:paraId="4CB8AE9B">
      <w:pPr>
        <w:spacing w:line="560" w:lineRule="exact"/>
        <w:ind w:firstLine="562" w:firstLineChars="200"/>
        <w:outlineLvl w:val="0"/>
        <w:rPr>
          <w:rFonts w:hint="eastAsia" w:ascii="宋体" w:hAnsi="宋体" w:eastAsia="宋体" w:cs="宋体"/>
          <w:b/>
          <w:bCs/>
          <w:color w:val="000000"/>
          <w:sz w:val="28"/>
          <w:szCs w:val="28"/>
          <w:highlight w:val="none"/>
        </w:rPr>
      </w:pPr>
      <w:bookmarkStart w:id="16" w:name="_Toc3386"/>
      <w:r>
        <w:rPr>
          <w:rFonts w:hint="eastAsia" w:ascii="宋体" w:hAnsi="宋体" w:eastAsia="宋体" w:cs="宋体"/>
          <w:b/>
          <w:bCs/>
          <w:color w:val="000000"/>
          <w:sz w:val="28"/>
          <w:szCs w:val="28"/>
          <w:highlight w:val="none"/>
        </w:rPr>
        <w:t>四、技术商务要求</w:t>
      </w:r>
      <w:bookmarkEnd w:id="16"/>
    </w:p>
    <w:p w14:paraId="5D13E1E9">
      <w:pPr>
        <w:spacing w:line="360" w:lineRule="auto"/>
        <w:ind w:firstLine="482" w:firstLineChars="200"/>
        <w:outlineLvl w:val="1"/>
        <w:rPr>
          <w:rFonts w:hint="eastAsia" w:ascii="宋体" w:hAnsi="宋体" w:eastAsia="宋体" w:cs="宋体"/>
          <w:b/>
          <w:snapToGrid w:val="0"/>
          <w:color w:val="000000"/>
          <w:kern w:val="0"/>
          <w:sz w:val="24"/>
          <w:szCs w:val="22"/>
          <w:highlight w:val="none"/>
        </w:rPr>
      </w:pPr>
      <w:r>
        <w:rPr>
          <w:rFonts w:hint="eastAsia" w:ascii="宋体" w:hAnsi="宋体" w:eastAsia="宋体" w:cs="宋体"/>
          <w:b/>
          <w:snapToGrid w:val="0"/>
          <w:color w:val="000000"/>
          <w:kern w:val="0"/>
          <w:sz w:val="24"/>
          <w:szCs w:val="22"/>
          <w:highlight w:val="none"/>
        </w:rPr>
        <w:t>（一）项目概况</w:t>
      </w:r>
    </w:p>
    <w:p w14:paraId="56F45EA0">
      <w:pPr>
        <w:spacing w:line="360" w:lineRule="auto"/>
        <w:ind w:firstLine="482" w:firstLineChars="200"/>
        <w:rPr>
          <w:rFonts w:hint="eastAsia" w:ascii="宋体" w:hAnsi="宋体" w:eastAsia="宋体" w:cs="宋体"/>
          <w:color w:val="000000"/>
          <w:kern w:val="0"/>
          <w:sz w:val="24"/>
          <w:szCs w:val="22"/>
          <w:highlight w:val="none"/>
          <w:lang w:bidi="ar"/>
        </w:rPr>
      </w:pPr>
      <w:r>
        <w:rPr>
          <w:rFonts w:hint="eastAsia" w:ascii="宋体" w:hAnsi="宋体" w:eastAsia="宋体" w:cs="宋体"/>
          <w:b/>
          <w:color w:val="000000"/>
          <w:sz w:val="24"/>
          <w:szCs w:val="22"/>
          <w:highlight w:val="none"/>
        </w:rPr>
        <w:t>1</w:t>
      </w:r>
      <w:r>
        <w:rPr>
          <w:rFonts w:hint="eastAsia" w:ascii="宋体" w:hAnsi="宋体" w:eastAsia="宋体" w:cs="宋体"/>
          <w:b/>
          <w:color w:val="000000"/>
          <w:sz w:val="24"/>
          <w:szCs w:val="22"/>
          <w:highlight w:val="none"/>
          <w:lang w:val="en-US" w:eastAsia="zh-CN"/>
        </w:rPr>
        <w:t>.</w:t>
      </w:r>
      <w:r>
        <w:rPr>
          <w:rFonts w:hint="eastAsia" w:ascii="宋体" w:hAnsi="宋体" w:eastAsia="宋体" w:cs="宋体"/>
          <w:b/>
          <w:color w:val="000000"/>
          <w:sz w:val="24"/>
          <w:szCs w:val="22"/>
          <w:highlight w:val="none"/>
        </w:rPr>
        <w:t>项目名称：</w:t>
      </w:r>
      <w:r>
        <w:rPr>
          <w:rFonts w:hint="eastAsia" w:ascii="宋体" w:hAnsi="宋体" w:eastAsia="宋体" w:cs="宋体"/>
          <w:color w:val="000000"/>
          <w:kern w:val="0"/>
          <w:sz w:val="24"/>
          <w:szCs w:val="22"/>
          <w:highlight w:val="none"/>
          <w:lang w:bidi="ar"/>
        </w:rPr>
        <w:t>浙商银行南宁分行食堂食材配送服务采购</w:t>
      </w:r>
    </w:p>
    <w:p w14:paraId="09327EAA">
      <w:pPr>
        <w:spacing w:line="360" w:lineRule="auto"/>
        <w:ind w:firstLine="482" w:firstLineChars="200"/>
        <w:rPr>
          <w:rFonts w:hint="eastAsia" w:ascii="宋体" w:hAnsi="宋体" w:eastAsia="宋体" w:cs="宋体"/>
          <w:color w:val="000000"/>
          <w:kern w:val="0"/>
          <w:sz w:val="24"/>
          <w:szCs w:val="22"/>
          <w:highlight w:val="none"/>
          <w:lang w:bidi="ar"/>
        </w:rPr>
      </w:pPr>
      <w:r>
        <w:rPr>
          <w:rFonts w:hint="eastAsia" w:ascii="宋体" w:hAnsi="宋体" w:eastAsia="宋体" w:cs="宋体"/>
          <w:b/>
          <w:color w:val="000000"/>
          <w:sz w:val="24"/>
          <w:szCs w:val="22"/>
          <w:highlight w:val="none"/>
        </w:rPr>
        <w:t>2</w:t>
      </w:r>
      <w:r>
        <w:rPr>
          <w:rFonts w:hint="eastAsia" w:ascii="宋体" w:hAnsi="宋体" w:eastAsia="宋体" w:cs="宋体"/>
          <w:b/>
          <w:color w:val="000000"/>
          <w:sz w:val="24"/>
          <w:szCs w:val="22"/>
          <w:highlight w:val="none"/>
          <w:lang w:val="en-US" w:eastAsia="zh-CN"/>
        </w:rPr>
        <w:t>.</w:t>
      </w:r>
      <w:r>
        <w:rPr>
          <w:rFonts w:hint="eastAsia" w:ascii="宋体" w:hAnsi="宋体" w:eastAsia="宋体" w:cs="宋体"/>
          <w:b/>
          <w:color w:val="000000"/>
          <w:sz w:val="24"/>
          <w:szCs w:val="22"/>
          <w:highlight w:val="none"/>
        </w:rPr>
        <w:t>项目地址：</w:t>
      </w:r>
      <w:r>
        <w:rPr>
          <w:rFonts w:hint="eastAsia" w:ascii="宋体" w:hAnsi="宋体" w:eastAsia="宋体" w:cs="宋体"/>
          <w:color w:val="000000"/>
          <w:kern w:val="0"/>
          <w:sz w:val="24"/>
          <w:szCs w:val="22"/>
          <w:highlight w:val="none"/>
          <w:lang w:bidi="ar"/>
        </w:rPr>
        <w:t>南宁市青秀区民族大道136-6号幸福里地下一层B1028-B1031号商铺。</w:t>
      </w:r>
    </w:p>
    <w:p w14:paraId="5836F9FC">
      <w:pPr>
        <w:widowControl w:val="0"/>
        <w:adjustRightInd w:val="0"/>
        <w:snapToGrid w:val="0"/>
        <w:spacing w:line="360" w:lineRule="auto"/>
        <w:ind w:firstLine="482" w:firstLineChars="200"/>
        <w:jc w:val="left"/>
        <w:textAlignment w:val="baseline"/>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SA"/>
        </w:rPr>
        <w:t>3.项目范围：</w:t>
      </w:r>
      <w:r>
        <w:rPr>
          <w:rFonts w:hint="eastAsia" w:ascii="宋体" w:hAnsi="宋体" w:eastAsia="宋体" w:cs="宋体"/>
          <w:color w:val="000000"/>
          <w:kern w:val="0"/>
          <w:sz w:val="24"/>
          <w:szCs w:val="24"/>
          <w:highlight w:val="none"/>
          <w:lang w:val="en-US" w:eastAsia="zh-CN" w:bidi="ar"/>
        </w:rPr>
        <w:t>全品类食材供货。本次招标中标不超过3家服务供应商（如投标人数小于等于5家，选取2家；如投标人大于5家，选取3家）。</w:t>
      </w:r>
    </w:p>
    <w:p w14:paraId="5F31B514">
      <w:pPr>
        <w:adjustRightInd w:val="0"/>
        <w:snapToGrid w:val="0"/>
        <w:spacing w:line="360" w:lineRule="auto"/>
        <w:ind w:firstLine="482" w:firstLineChars="200"/>
        <w:rPr>
          <w:rFonts w:hint="eastAsia" w:ascii="宋体" w:hAnsi="宋体" w:eastAsia="宋体" w:cs="宋体"/>
          <w:color w:val="000000"/>
          <w:sz w:val="24"/>
          <w:szCs w:val="22"/>
          <w:highlight w:val="none"/>
          <w:lang w:bidi="ar"/>
        </w:rPr>
      </w:pPr>
      <w:r>
        <w:rPr>
          <w:rFonts w:hint="eastAsia" w:ascii="宋体" w:hAnsi="宋体" w:eastAsia="宋体" w:cs="宋体"/>
          <w:b/>
          <w:bCs/>
          <w:color w:val="000000"/>
          <w:sz w:val="24"/>
          <w:szCs w:val="22"/>
          <w:highlight w:val="none"/>
        </w:rPr>
        <w:t>4</w:t>
      </w:r>
      <w:r>
        <w:rPr>
          <w:rFonts w:hint="eastAsia" w:ascii="宋体" w:hAnsi="宋体" w:eastAsia="宋体" w:cs="宋体"/>
          <w:b/>
          <w:bCs/>
          <w:color w:val="000000"/>
          <w:sz w:val="24"/>
          <w:szCs w:val="22"/>
          <w:highlight w:val="none"/>
          <w:lang w:val="en-US" w:eastAsia="zh-CN"/>
        </w:rPr>
        <w:t>.</w:t>
      </w:r>
      <w:r>
        <w:rPr>
          <w:rFonts w:hint="eastAsia" w:ascii="宋体" w:hAnsi="宋体" w:eastAsia="宋体" w:cs="宋体"/>
          <w:b/>
          <w:bCs/>
          <w:color w:val="000000"/>
          <w:sz w:val="24"/>
          <w:szCs w:val="22"/>
          <w:highlight w:val="none"/>
        </w:rPr>
        <w:t>服务期限：</w:t>
      </w:r>
      <w:r>
        <w:rPr>
          <w:rFonts w:hint="eastAsia" w:ascii="宋体" w:hAnsi="宋体" w:eastAsia="宋体" w:cs="宋体"/>
          <w:color w:val="000000"/>
          <w:sz w:val="24"/>
          <w:szCs w:val="22"/>
          <w:highlight w:val="none"/>
          <w:lang w:bidi="ar"/>
        </w:rPr>
        <w:t>两年。</w:t>
      </w:r>
    </w:p>
    <w:p w14:paraId="6B572481">
      <w:pPr>
        <w:adjustRightInd w:val="0"/>
        <w:snapToGrid w:val="0"/>
        <w:spacing w:line="360" w:lineRule="auto"/>
        <w:ind w:firstLine="482" w:firstLineChars="200"/>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rPr>
        <w:t>5</w:t>
      </w:r>
      <w:r>
        <w:rPr>
          <w:rFonts w:hint="eastAsia" w:ascii="宋体" w:hAnsi="宋体" w:eastAsia="宋体" w:cs="宋体"/>
          <w:b/>
          <w:bCs/>
          <w:color w:val="000000"/>
          <w:sz w:val="24"/>
          <w:szCs w:val="22"/>
          <w:highlight w:val="none"/>
          <w:lang w:val="en-US" w:eastAsia="zh-CN"/>
        </w:rPr>
        <w:t>.</w:t>
      </w:r>
      <w:r>
        <w:rPr>
          <w:rFonts w:hint="eastAsia" w:ascii="宋体" w:hAnsi="宋体" w:eastAsia="宋体" w:cs="宋体"/>
          <w:b/>
          <w:bCs/>
          <w:color w:val="000000"/>
          <w:sz w:val="24"/>
          <w:szCs w:val="22"/>
          <w:highlight w:val="none"/>
        </w:rPr>
        <w:t>资金来源：</w:t>
      </w:r>
      <w:r>
        <w:rPr>
          <w:rFonts w:hint="eastAsia" w:ascii="宋体" w:hAnsi="宋体" w:eastAsia="宋体" w:cs="宋体"/>
          <w:color w:val="000000"/>
          <w:sz w:val="24"/>
          <w:szCs w:val="22"/>
          <w:highlight w:val="none"/>
          <w:lang w:bidi="ar"/>
        </w:rPr>
        <w:t>100%自筹。</w:t>
      </w:r>
    </w:p>
    <w:p w14:paraId="48D8F7C6">
      <w:pPr>
        <w:spacing w:line="360" w:lineRule="auto"/>
        <w:ind w:firstLine="482" w:firstLineChars="200"/>
        <w:jc w:val="lef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6</w:t>
      </w:r>
      <w:r>
        <w:rPr>
          <w:rFonts w:hint="eastAsia" w:ascii="宋体" w:hAnsi="宋体" w:eastAsia="宋体" w:cs="宋体"/>
          <w:b/>
          <w:bCs/>
          <w:color w:val="000000"/>
          <w:sz w:val="24"/>
          <w:szCs w:val="22"/>
          <w:highlight w:val="none"/>
          <w:lang w:val="en-US" w:eastAsia="zh-CN"/>
        </w:rPr>
        <w:t>.</w:t>
      </w:r>
      <w:r>
        <w:rPr>
          <w:rFonts w:hint="eastAsia" w:ascii="宋体" w:hAnsi="宋体" w:eastAsia="宋体" w:cs="宋体"/>
          <w:b/>
          <w:bCs/>
          <w:color w:val="000000"/>
          <w:sz w:val="24"/>
          <w:szCs w:val="22"/>
          <w:highlight w:val="none"/>
        </w:rPr>
        <w:t>货品质量要求：</w:t>
      </w:r>
    </w:p>
    <w:p w14:paraId="24C8F393">
      <w:pPr>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（1）中华人民共和国食品卫生法；</w:t>
      </w:r>
    </w:p>
    <w:p w14:paraId="545CB45F">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（2）中华人民共和国进出口商品检验法及其实施条例；</w:t>
      </w:r>
    </w:p>
    <w:p w14:paraId="12C9C873">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（3）中华人民共和国动植物检疫法及其实施条例；</w:t>
      </w:r>
    </w:p>
    <w:p w14:paraId="152A7895">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（4）中华人民共和国动物防疫法；</w:t>
      </w:r>
    </w:p>
    <w:p w14:paraId="47CF6E28">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（5）《GB 2763-2021 食品安全国家标准食品中农药最大残留限量》。</w:t>
      </w:r>
    </w:p>
    <w:p w14:paraId="5A6ED6DC">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（6）定量包装的蔬菜净含量的允许短缺量按国家质检总局【2005】第7号令《定量包装商品计量监督管理办法》规定。</w:t>
      </w:r>
    </w:p>
    <w:p w14:paraId="72035FC6">
      <w:pPr>
        <w:adjustRightInd w:val="0"/>
        <w:snapToGrid w:val="0"/>
        <w:spacing w:line="360" w:lineRule="auto"/>
        <w:ind w:firstLine="480" w:firstLineChars="200"/>
        <w:jc w:val="lef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bidi="ar"/>
        </w:rPr>
        <w:t>（7）冻禽商品应符合《食品安全国家标准鲜（冻）畜、禽产品》（GB 2707-2016），其他冻品应符合相应国家标准，且能完全满足招标方食堂日常供应。</w:t>
      </w:r>
    </w:p>
    <w:p w14:paraId="31649740">
      <w:pPr>
        <w:autoSpaceDE w:val="0"/>
        <w:autoSpaceDN w:val="0"/>
        <w:adjustRightInd w:val="0"/>
        <w:snapToGrid w:val="0"/>
        <w:spacing w:line="360" w:lineRule="auto"/>
        <w:ind w:firstLine="482" w:firstLineChars="200"/>
        <w:jc w:val="lef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7</w:t>
      </w:r>
      <w:r>
        <w:rPr>
          <w:rFonts w:hint="eastAsia" w:ascii="宋体" w:hAnsi="宋体" w:eastAsia="宋体" w:cs="宋体"/>
          <w:b/>
          <w:bCs/>
          <w:color w:val="000000"/>
          <w:sz w:val="24"/>
          <w:szCs w:val="22"/>
          <w:highlight w:val="none"/>
          <w:lang w:val="en-US" w:eastAsia="zh-CN"/>
        </w:rPr>
        <w:t>.</w:t>
      </w:r>
      <w:r>
        <w:rPr>
          <w:rFonts w:hint="eastAsia" w:ascii="宋体" w:hAnsi="宋体" w:eastAsia="宋体" w:cs="宋体"/>
          <w:b/>
          <w:bCs/>
          <w:color w:val="000000"/>
          <w:sz w:val="24"/>
          <w:szCs w:val="22"/>
          <w:highlight w:val="none"/>
        </w:rPr>
        <w:t>本招标项目合作方式</w:t>
      </w:r>
    </w:p>
    <w:tbl>
      <w:tblPr>
        <w:tblStyle w:val="30"/>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5"/>
        <w:gridCol w:w="2697"/>
        <w:gridCol w:w="2553"/>
      </w:tblGrid>
      <w:tr w14:paraId="57F94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285" w:type="dxa"/>
            <w:noWrap w:val="0"/>
            <w:vAlign w:val="center"/>
          </w:tcPr>
          <w:p w14:paraId="292D8D0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品类</w:t>
            </w:r>
          </w:p>
        </w:tc>
        <w:tc>
          <w:tcPr>
            <w:tcW w:w="2697" w:type="dxa"/>
            <w:noWrap w:val="0"/>
            <w:vAlign w:val="center"/>
          </w:tcPr>
          <w:p w14:paraId="5EBB2B1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中标单位数量</w:t>
            </w:r>
          </w:p>
        </w:tc>
        <w:tc>
          <w:tcPr>
            <w:tcW w:w="2553" w:type="dxa"/>
            <w:noWrap w:val="0"/>
            <w:vAlign w:val="center"/>
          </w:tcPr>
          <w:p w14:paraId="042C747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预估非承诺结算金额</w:t>
            </w:r>
          </w:p>
        </w:tc>
      </w:tr>
      <w:tr w14:paraId="046A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3285" w:type="dxa"/>
            <w:noWrap w:val="0"/>
            <w:vAlign w:val="center"/>
          </w:tcPr>
          <w:p w14:paraId="7DE1F546">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全品类食材，包括：蔬菜类、禽类、肉类、海鲜冻品类、调味品干货、粮油类、奶制品类、方便食品类、水果类等</w:t>
            </w:r>
          </w:p>
        </w:tc>
        <w:tc>
          <w:tcPr>
            <w:tcW w:w="2697" w:type="dxa"/>
            <w:noWrap w:val="0"/>
            <w:vAlign w:val="center"/>
          </w:tcPr>
          <w:p w14:paraId="7E40F0A9">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中标不超过3家服务供应商（如投标人数小于等于5家，选取2家；如投标人大于5家，选取3家）</w:t>
            </w:r>
          </w:p>
        </w:tc>
        <w:tc>
          <w:tcPr>
            <w:tcW w:w="2553" w:type="dxa"/>
            <w:noWrap w:val="0"/>
            <w:vAlign w:val="center"/>
          </w:tcPr>
          <w:p w14:paraId="1AFE632F">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框架协议，按实结算</w:t>
            </w:r>
          </w:p>
        </w:tc>
      </w:tr>
    </w:tbl>
    <w:p w14:paraId="249A19C9">
      <w:pPr>
        <w:spacing w:line="360" w:lineRule="auto"/>
        <w:outlineLvl w:val="1"/>
        <w:rPr>
          <w:rFonts w:hint="eastAsia" w:ascii="宋体" w:hAnsi="宋体" w:eastAsia="宋体" w:cs="宋体"/>
          <w:b/>
          <w:color w:val="000000"/>
          <w:sz w:val="24"/>
          <w:szCs w:val="22"/>
          <w:highlight w:val="none"/>
        </w:rPr>
      </w:pPr>
      <w:bookmarkStart w:id="17" w:name="_Toc9579346"/>
      <w:r>
        <w:rPr>
          <w:rFonts w:hint="eastAsia" w:ascii="宋体" w:hAnsi="宋体" w:eastAsia="宋体" w:cs="宋体"/>
          <w:b/>
          <w:color w:val="000000"/>
          <w:sz w:val="24"/>
          <w:szCs w:val="22"/>
          <w:highlight w:val="none"/>
        </w:rPr>
        <w:t>（二）技术标准及要求</w:t>
      </w:r>
      <w:bookmarkEnd w:id="17"/>
      <w:r>
        <w:rPr>
          <w:rFonts w:hint="eastAsia" w:ascii="宋体" w:hAnsi="宋体" w:eastAsia="宋体" w:cs="宋体"/>
          <w:b/>
          <w:color w:val="000000"/>
          <w:sz w:val="24"/>
          <w:szCs w:val="22"/>
          <w:highlight w:val="none"/>
        </w:rPr>
        <w:t>：</w:t>
      </w:r>
    </w:p>
    <w:p w14:paraId="4961DCF0">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1.投标方供货基本要求</w:t>
      </w:r>
    </w:p>
    <w:p w14:paraId="5EEE6393">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（1）按采购方要求保障货品供应直送准时到位；</w:t>
      </w:r>
    </w:p>
    <w:p w14:paraId="2811E70F">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（2）数量、斤量、品质达标，不短斤缺量，不以次充好；</w:t>
      </w:r>
    </w:p>
    <w:p w14:paraId="39E91F6B">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（3）对货品质量问题或供货运输过程中，因管理疏漏被掺杂有毒或有害物质引发人身健康及生命安全事故负完全责任；</w:t>
      </w:r>
    </w:p>
    <w:p w14:paraId="34374349">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（4）中标方必须安排专人专车配送货品，并安排专人在招标方蹲点跟踪货品在使用中的品质问题和提供应急采购服务。</w:t>
      </w:r>
    </w:p>
    <w:p w14:paraId="0F126AFC">
      <w:pPr>
        <w:widowControl/>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2.结算方式</w:t>
      </w:r>
    </w:p>
    <w:p w14:paraId="6A5153C6">
      <w:pPr>
        <w:widowControl/>
        <w:tabs>
          <w:tab w:val="left" w:pos="502"/>
        </w:tabs>
        <w:snapToGrid w:val="0"/>
        <w:spacing w:line="360" w:lineRule="auto"/>
        <w:ind w:firstLine="480" w:firstLineChars="200"/>
        <w:jc w:val="left"/>
        <w:rPr>
          <w:rFonts w:hint="eastAsia" w:ascii="宋体" w:hAnsi="宋体" w:eastAsia="宋体" w:cs="宋体"/>
          <w:bCs/>
          <w:color w:val="000000"/>
          <w:sz w:val="24"/>
          <w:szCs w:val="22"/>
          <w:highlight w:val="none"/>
          <w:lang w:bidi="ar"/>
        </w:rPr>
      </w:pPr>
      <w:r>
        <w:rPr>
          <w:rFonts w:hint="eastAsia" w:ascii="宋体" w:hAnsi="宋体" w:eastAsia="宋体" w:cs="宋体"/>
          <w:bCs/>
          <w:color w:val="000000"/>
          <w:sz w:val="24"/>
          <w:szCs w:val="22"/>
          <w:highlight w:val="none"/>
          <w:lang w:bidi="ar"/>
        </w:rPr>
        <w:t>按实按月后结。凭双方确认确认的清单和正规发票及考核结果结算，员工食堂按基准价×中标折扣，包厢按基准价结算。</w:t>
      </w:r>
    </w:p>
    <w:p w14:paraId="1C7D715E">
      <w:pPr>
        <w:widowControl/>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3.基准价</w:t>
      </w:r>
    </w:p>
    <w:p w14:paraId="7B46035E">
      <w:pPr>
        <w:widowControl/>
        <w:tabs>
          <w:tab w:val="left" w:pos="502"/>
        </w:tabs>
        <w:snapToGrid w:val="0"/>
        <w:spacing w:line="360" w:lineRule="auto"/>
        <w:ind w:firstLine="480" w:firstLineChars="200"/>
        <w:jc w:val="left"/>
        <w:rPr>
          <w:rFonts w:hint="eastAsia" w:ascii="宋体" w:hAnsi="宋体" w:eastAsia="宋体" w:cs="宋体"/>
          <w:bCs/>
          <w:color w:val="000000"/>
          <w:sz w:val="24"/>
          <w:szCs w:val="22"/>
          <w:highlight w:val="none"/>
          <w:lang w:bidi="ar"/>
        </w:rPr>
      </w:pPr>
      <w:r>
        <w:rPr>
          <w:rFonts w:hint="eastAsia" w:ascii="宋体" w:hAnsi="宋体" w:eastAsia="宋体" w:cs="宋体"/>
          <w:bCs/>
          <w:color w:val="000000"/>
          <w:sz w:val="24"/>
          <w:szCs w:val="22"/>
          <w:highlight w:val="none"/>
          <w:lang w:bidi="ar"/>
        </w:rPr>
        <w:t>在同品质同规格基础上，根据</w:t>
      </w:r>
      <w:r>
        <w:rPr>
          <w:rFonts w:hint="eastAsia" w:ascii="宋体" w:hAnsi="宋体" w:eastAsia="宋体" w:cs="宋体"/>
          <w:bCs/>
          <w:color w:val="000000"/>
          <w:kern w:val="0"/>
          <w:sz w:val="24"/>
          <w:szCs w:val="22"/>
          <w:highlight w:val="none"/>
        </w:rPr>
        <w:t>南宁市青秀区民族大道132号沃尔玛超市（会展航洋城店）销售零售价（不含商品活动价、会员价、促销价、临期商品，零售价格参考公告发布当月）为基准</w:t>
      </w:r>
      <w:r>
        <w:rPr>
          <w:rFonts w:hint="eastAsia" w:ascii="宋体" w:hAnsi="宋体" w:eastAsia="宋体" w:cs="宋体"/>
          <w:bCs/>
          <w:color w:val="000000"/>
          <w:kern w:val="0"/>
          <w:sz w:val="24"/>
          <w:szCs w:val="22"/>
          <w:highlight w:val="none"/>
          <w:lang w:val="en-US" w:eastAsia="zh-CN"/>
        </w:rPr>
        <w:t>价</w:t>
      </w:r>
      <w:r>
        <w:rPr>
          <w:rFonts w:hint="eastAsia" w:ascii="宋体" w:hAnsi="宋体" w:eastAsia="宋体" w:cs="宋体"/>
          <w:bCs/>
          <w:color w:val="000000"/>
          <w:sz w:val="24"/>
          <w:szCs w:val="22"/>
          <w:highlight w:val="none"/>
          <w:lang w:bidi="ar"/>
        </w:rPr>
        <w:t>。</w:t>
      </w:r>
    </w:p>
    <w:p w14:paraId="22B963A6">
      <w:pPr>
        <w:widowControl/>
        <w:tabs>
          <w:tab w:val="left" w:pos="502"/>
        </w:tabs>
        <w:snapToGrid w:val="0"/>
        <w:jc w:val="center"/>
        <w:rPr>
          <w:rFonts w:hint="eastAsia" w:ascii="宋体" w:hAnsi="宋体" w:eastAsia="宋体" w:cs="宋体"/>
          <w:b/>
          <w:color w:val="000000"/>
          <w:sz w:val="24"/>
          <w:szCs w:val="22"/>
          <w:highlight w:val="none"/>
          <w:lang w:bidi="ar"/>
        </w:rPr>
      </w:pPr>
      <w:r>
        <w:rPr>
          <w:rFonts w:hint="eastAsia" w:ascii="宋体" w:hAnsi="宋体" w:eastAsia="宋体" w:cs="宋体"/>
          <w:b/>
          <w:color w:val="000000"/>
          <w:sz w:val="24"/>
          <w:szCs w:val="22"/>
          <w:highlight w:val="none"/>
          <w:lang w:bidi="ar"/>
        </w:rPr>
        <w:t>食材基准价询价机制</w:t>
      </w:r>
    </w:p>
    <w:tbl>
      <w:tblPr>
        <w:tblStyle w:val="30"/>
        <w:tblpPr w:leftFromText="180" w:rightFromText="180" w:vertAnchor="text" w:horzAnchor="page" w:tblpXSpec="center" w:tblpY="405"/>
        <w:tblOverlap w:val="never"/>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5"/>
        <w:gridCol w:w="1935"/>
        <w:gridCol w:w="3306"/>
      </w:tblGrid>
      <w:tr w14:paraId="1BB2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64D13E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r>
              <w:rPr>
                <w:rFonts w:hint="eastAsia" w:ascii="宋体" w:hAnsi="宋体" w:eastAsia="宋体" w:cs="宋体"/>
                <w:b/>
                <w:bCs/>
                <w:color w:val="000000"/>
                <w:kern w:val="0"/>
                <w:sz w:val="24"/>
                <w:szCs w:val="22"/>
                <w:highlight w:val="none"/>
                <w:lang w:bidi="ar"/>
              </w:rPr>
              <w:t>品类</w:t>
            </w:r>
          </w:p>
        </w:tc>
        <w:tc>
          <w:tcPr>
            <w:tcW w:w="1935" w:type="dxa"/>
            <w:noWrap w:val="0"/>
            <w:vAlign w:val="top"/>
          </w:tcPr>
          <w:p w14:paraId="6F7D49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r>
              <w:rPr>
                <w:rFonts w:hint="eastAsia" w:ascii="宋体" w:hAnsi="宋体" w:eastAsia="宋体" w:cs="宋体"/>
                <w:b/>
                <w:bCs/>
                <w:color w:val="000000"/>
                <w:kern w:val="0"/>
                <w:sz w:val="24"/>
                <w:szCs w:val="22"/>
                <w:highlight w:val="none"/>
                <w:lang w:bidi="ar"/>
              </w:rPr>
              <w:t>询价频次</w:t>
            </w:r>
          </w:p>
        </w:tc>
        <w:tc>
          <w:tcPr>
            <w:tcW w:w="3306" w:type="dxa"/>
            <w:noWrap w:val="0"/>
            <w:vAlign w:val="top"/>
          </w:tcPr>
          <w:p w14:paraId="2D2D9F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r>
              <w:rPr>
                <w:rFonts w:hint="eastAsia" w:ascii="宋体" w:hAnsi="宋体" w:eastAsia="宋体" w:cs="宋体"/>
                <w:b/>
                <w:bCs/>
                <w:color w:val="000000"/>
                <w:kern w:val="0"/>
                <w:sz w:val="24"/>
                <w:szCs w:val="22"/>
                <w:highlight w:val="none"/>
                <w:lang w:bidi="ar"/>
              </w:rPr>
              <w:t>询价渠道</w:t>
            </w:r>
          </w:p>
        </w:tc>
      </w:tr>
      <w:tr w14:paraId="35E5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3DD84BB7">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冷鲜肉、活杀禽肉类</w:t>
            </w:r>
          </w:p>
        </w:tc>
        <w:tc>
          <w:tcPr>
            <w:tcW w:w="1935" w:type="dxa"/>
            <w:noWrap w:val="0"/>
            <w:vAlign w:val="top"/>
          </w:tcPr>
          <w:p w14:paraId="79238A83">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每季度一次</w:t>
            </w:r>
          </w:p>
        </w:tc>
        <w:tc>
          <w:tcPr>
            <w:tcW w:w="3306" w:type="dxa"/>
            <w:vMerge w:val="restart"/>
            <w:noWrap w:val="0"/>
            <w:vAlign w:val="top"/>
          </w:tcPr>
          <w:p w14:paraId="0E54E982">
            <w:pPr>
              <w:keepNext w:val="0"/>
              <w:keepLines w:val="0"/>
              <w:widowControl w:val="0"/>
              <w:suppressLineNumbers w:val="0"/>
              <w:spacing w:before="0" w:beforeAutospacing="0" w:after="0" w:afterAutospacing="0"/>
              <w:ind w:left="0" w:right="0" w:firstLine="4320" w:firstLineChars="1800"/>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 xml:space="preserve"> </w:t>
            </w:r>
            <w:r>
              <w:rPr>
                <w:rFonts w:hint="eastAsia" w:ascii="宋体" w:hAnsi="宋体" w:eastAsia="宋体" w:cs="宋体"/>
                <w:bCs/>
                <w:color w:val="000000"/>
                <w:kern w:val="0"/>
                <w:sz w:val="24"/>
                <w:szCs w:val="20"/>
                <w:highlight w:val="none"/>
                <w:lang w:val="en-US" w:eastAsia="zh-CN" w:bidi="ar-SA"/>
              </w:rPr>
              <w:t>南宁市青秀区民族大道132号沃尔玛超市（会展航洋城店）销售零售价（不含商品活动价、会员价、促销价、临期商品，零售价格参考公告发布当月）。</w:t>
            </w:r>
          </w:p>
          <w:p w14:paraId="0E5C4268">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00"/>
                <w:kern w:val="0"/>
                <w:sz w:val="24"/>
                <w:szCs w:val="24"/>
                <w:highlight w:val="none"/>
                <w:lang w:val="en-US" w:eastAsia="zh-CN" w:bidi="ar"/>
              </w:rPr>
            </w:pPr>
          </w:p>
        </w:tc>
      </w:tr>
      <w:tr w14:paraId="539A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0A558E99">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鲜活水产类</w:t>
            </w:r>
          </w:p>
        </w:tc>
        <w:tc>
          <w:tcPr>
            <w:tcW w:w="1935" w:type="dxa"/>
            <w:noWrap w:val="0"/>
            <w:vAlign w:val="top"/>
          </w:tcPr>
          <w:p w14:paraId="388D3E3A">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每季度一次</w:t>
            </w:r>
          </w:p>
        </w:tc>
        <w:tc>
          <w:tcPr>
            <w:tcW w:w="3306" w:type="dxa"/>
            <w:vMerge w:val="continue"/>
            <w:noWrap w:val="0"/>
            <w:vAlign w:val="top"/>
          </w:tcPr>
          <w:p w14:paraId="528D12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p>
        </w:tc>
      </w:tr>
      <w:tr w14:paraId="60BA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48579606">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冻品类</w:t>
            </w:r>
          </w:p>
        </w:tc>
        <w:tc>
          <w:tcPr>
            <w:tcW w:w="1935" w:type="dxa"/>
            <w:noWrap w:val="0"/>
            <w:vAlign w:val="top"/>
          </w:tcPr>
          <w:p w14:paraId="740E6AB4">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每季度一次</w:t>
            </w:r>
          </w:p>
        </w:tc>
        <w:tc>
          <w:tcPr>
            <w:tcW w:w="3306" w:type="dxa"/>
            <w:vMerge w:val="continue"/>
            <w:noWrap w:val="0"/>
            <w:vAlign w:val="top"/>
          </w:tcPr>
          <w:p w14:paraId="1A5835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p>
        </w:tc>
      </w:tr>
      <w:tr w14:paraId="772C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12CC68D3">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蔬菜、水果类</w:t>
            </w:r>
          </w:p>
        </w:tc>
        <w:tc>
          <w:tcPr>
            <w:tcW w:w="1935" w:type="dxa"/>
            <w:noWrap w:val="0"/>
            <w:vAlign w:val="top"/>
          </w:tcPr>
          <w:p w14:paraId="5774A278">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每季度一次</w:t>
            </w:r>
          </w:p>
        </w:tc>
        <w:tc>
          <w:tcPr>
            <w:tcW w:w="3306" w:type="dxa"/>
            <w:vMerge w:val="continue"/>
            <w:noWrap w:val="0"/>
            <w:vAlign w:val="top"/>
          </w:tcPr>
          <w:p w14:paraId="4B292E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p>
        </w:tc>
      </w:tr>
      <w:tr w14:paraId="6009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dxa"/>
            <w:noWrap w:val="0"/>
            <w:vAlign w:val="top"/>
          </w:tcPr>
          <w:p w14:paraId="63D9D191">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粮油、调味料、干货、豆制品、蛋、奶等类</w:t>
            </w:r>
          </w:p>
        </w:tc>
        <w:tc>
          <w:tcPr>
            <w:tcW w:w="1935" w:type="dxa"/>
            <w:noWrap w:val="0"/>
            <w:vAlign w:val="top"/>
          </w:tcPr>
          <w:p w14:paraId="16D7D37A">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SA"/>
              </w:rPr>
              <w:t>每季度一次</w:t>
            </w:r>
          </w:p>
        </w:tc>
        <w:tc>
          <w:tcPr>
            <w:tcW w:w="3306" w:type="dxa"/>
            <w:vMerge w:val="continue"/>
            <w:noWrap w:val="0"/>
            <w:vAlign w:val="top"/>
          </w:tcPr>
          <w:p w14:paraId="3D832B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4"/>
                <w:szCs w:val="22"/>
                <w:highlight w:val="none"/>
                <w:lang w:bidi="ar"/>
              </w:rPr>
            </w:pPr>
          </w:p>
        </w:tc>
      </w:tr>
    </w:tbl>
    <w:p w14:paraId="24077A89">
      <w:pPr>
        <w:widowControl/>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br w:type="page"/>
      </w:r>
      <w:r>
        <w:rPr>
          <w:rFonts w:hint="eastAsia" w:ascii="宋体" w:hAnsi="宋体" w:eastAsia="宋体" w:cs="宋体"/>
          <w:b/>
          <w:bCs/>
          <w:color w:val="000000"/>
          <w:sz w:val="24"/>
          <w:szCs w:val="22"/>
          <w:highlight w:val="none"/>
          <w:lang w:bidi="ar"/>
        </w:rPr>
        <w:t>4.结算价</w:t>
      </w:r>
    </w:p>
    <w:p w14:paraId="722D2DB1">
      <w:pPr>
        <w:widowControl/>
        <w:tabs>
          <w:tab w:val="left" w:pos="502"/>
        </w:tabs>
        <w:snapToGrid w:val="0"/>
        <w:spacing w:line="360" w:lineRule="auto"/>
        <w:ind w:firstLine="480" w:firstLineChars="200"/>
        <w:jc w:val="left"/>
        <w:rPr>
          <w:rFonts w:hint="eastAsia" w:ascii="宋体" w:hAnsi="宋体" w:eastAsia="宋体" w:cs="宋体"/>
          <w:bCs/>
          <w:color w:val="000000"/>
          <w:sz w:val="24"/>
          <w:szCs w:val="22"/>
          <w:highlight w:val="none"/>
          <w:lang w:bidi="ar"/>
        </w:rPr>
      </w:pPr>
      <w:r>
        <w:rPr>
          <w:rFonts w:hint="eastAsia" w:ascii="宋体" w:hAnsi="宋体" w:eastAsia="宋体" w:cs="宋体"/>
          <w:bCs/>
          <w:color w:val="000000"/>
          <w:sz w:val="24"/>
          <w:szCs w:val="22"/>
          <w:highlight w:val="none"/>
          <w:lang w:bidi="ar"/>
        </w:rPr>
        <w:t>结算价包含各项税费、成本、利润、运输、装卸、各类劳保、保险、检验验收、其他需要发生或可能发生的一切费用。</w:t>
      </w:r>
    </w:p>
    <w:p w14:paraId="20F38866">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5.验收标准</w:t>
      </w:r>
    </w:p>
    <w:p w14:paraId="45AAAE54">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所有物料必需在保质期内；货品外形、包装完好；型号、规格、数量无误； 货物符合国家法律、法规、监管规定要求的质量、技术、安全、有效期、环保等标准，符合采购各项要求及标准，中标方对该货物有质量说明的，也应符合该质量说明，具体要求见合同附件。</w:t>
      </w:r>
    </w:p>
    <w:p w14:paraId="4549B609">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6.订货和配送方式</w:t>
      </w:r>
    </w:p>
    <w:p w14:paraId="5502729C">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（1）招标方每天向乙方下达次日订单，订单内容包括品名、品牌、规格、数量、品质要求等要素。</w:t>
      </w:r>
    </w:p>
    <w:p w14:paraId="24FD83E1">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中标方接到订单后，除个别品种因天气、季节等客观原因缺货而无法提供或质量无法保证的，应在接到订单后知会甲方，并协商好替代方案，经招标方同意后修改订单，严禁未经招标方同意私自调换食材品种、数量、品牌等。</w:t>
      </w:r>
    </w:p>
    <w:p w14:paraId="747FDFF2">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（3）双方可根据食材生产季节、天气、市场价格等情况协商调整订单的品种和数量。中标方必须能保证提供丰富的食材品种供采购方选择。</w:t>
      </w:r>
    </w:p>
    <w:p w14:paraId="437E2B2B">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7.配送要求</w:t>
      </w:r>
    </w:p>
    <w:p w14:paraId="3CA09DB8">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（1）配送车辆、人员：配送车辆、人员应相对固定；车体内外干净、整洁；不得人货混装；配送人员有健康证。</w:t>
      </w:r>
    </w:p>
    <w:p w14:paraId="68CCC93D">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（2）配送时间：提前一天下单的货品在早上6：00之前配送到位，临时性下单的货品在1小时内配送到位。</w:t>
      </w:r>
    </w:p>
    <w:p w14:paraId="075EC53B">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（3）供货单位每天将订单内所有货品送到采购方指定的地点并配送完毕，配送商提供《送货清单》一式三份，三方（中标方、招标方、招标方食堂）现场过秤并验收签名，作为结算凭证之一。</w:t>
      </w:r>
    </w:p>
    <w:p w14:paraId="177FEB5D">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（4）所有散装品种按除去包装物及冰品、水分、纸品后的净重过磅，最终交易重量以双方确认的过磅数为准。</w:t>
      </w:r>
    </w:p>
    <w:p w14:paraId="51E6B220">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（5）送货人员负责将货物从车上搬到称上过磅，然后放到平板推车上，并负责拉到各自使用点。</w:t>
      </w:r>
    </w:p>
    <w:p w14:paraId="77F49746">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（6）如供货单位漏单则须无条件补货，补货物资必须当天规定时间内补货至使用方。</w:t>
      </w:r>
    </w:p>
    <w:p w14:paraId="7A1395AA">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（7）投标单位应根据采购方需求计划及分装要求，提前完成分装工作并按照下车先后顺序合理码放。</w:t>
      </w:r>
    </w:p>
    <w:p w14:paraId="703C5122">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8.配送物品质量标准</w:t>
      </w:r>
    </w:p>
    <w:p w14:paraId="72B651F7">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（1）蔬菜类：新鲜嫩绿、无黄叶、无菜虫，必须通过农药残留成分测试，蔬菜不带根、不带泥，符合食品卫生要求。 </w:t>
      </w:r>
    </w:p>
    <w:p w14:paraId="779047A7">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（2）鲜肉类：必须是放心肉，有动物检疫及屠宰证明，肉质新鲜，不打水，无病毒，符合食品卫生要求。 </w:t>
      </w:r>
    </w:p>
    <w:p w14:paraId="1A70353B">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（3）鲜鱼水产类：必须生猛鲜活，（如需要杀好的鱼，必须做到鱼鳞刮除，去内脏、鱼鳃，去除腹内黑膜，肉质新鲜，无病毒，不含有害物质），符合食品卫生要求。 </w:t>
      </w:r>
    </w:p>
    <w:p w14:paraId="5E1AAAF8">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（4）家禽类：有动物检疫证明，表皮光滑，新鲜肥美，无内脏，不打水，无病毒，符合食品卫生要求。 </w:t>
      </w:r>
    </w:p>
    <w:p w14:paraId="30A340AE">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（5）蛋类：新鲜，无变质，无臭蛋，符合食品卫生要求。 </w:t>
      </w:r>
    </w:p>
    <w:p w14:paraId="24D340D3">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（6）冻品类：需有出厂日期、保质期，品质优良、包装完好、无异味、无病毒，符合食品卫生要求。 </w:t>
      </w:r>
    </w:p>
    <w:p w14:paraId="0AC59F7C">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（7）干货：干爽、不变质霉烂，符合食品卫生要求。</w:t>
      </w:r>
    </w:p>
    <w:p w14:paraId="7B68A098">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（8）调味品类：正规知名厂家生产，有商标牌号，注明生产日期、产地、保质期、包装规格、有QS标志，符合食品卫生要求。 </w:t>
      </w:r>
    </w:p>
    <w:p w14:paraId="62BE5FBD">
      <w:pPr>
        <w:adjustRightInd w:val="0"/>
        <w:snapToGrid w:val="0"/>
        <w:spacing w:line="360" w:lineRule="auto"/>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    （9）豆制品类：杭州豆制品有限公司等专业生产厂家产品，符合国家现行标准，并拥有“QS”食品质量、安全认证食品卫生要求。应当使用保温措施确保豆制品的保鲜，保质期应不低于应有保质期的一半。</w:t>
      </w:r>
    </w:p>
    <w:p w14:paraId="01B98DC7">
      <w:pPr>
        <w:widowControl/>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（10）水果类：当季水果、个头均匀、无斑点、无破损、果实成熟、味道纯正。符合果类食品卫生要求。</w:t>
      </w:r>
    </w:p>
    <w:p w14:paraId="7A971B5E">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（11）粮油类：非转基因粮油。</w:t>
      </w:r>
    </w:p>
    <w:p w14:paraId="603095DD">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9.管理要求</w:t>
      </w:r>
    </w:p>
    <w:p w14:paraId="5DF006C2">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kern w:val="2"/>
          <w:sz w:val="24"/>
          <w:szCs w:val="22"/>
          <w:highlight w:val="none"/>
          <w:lang w:val="en-US" w:eastAsia="zh-CN" w:bidi="ar"/>
        </w:rPr>
        <w:t>（1）</w:t>
      </w:r>
      <w:r>
        <w:rPr>
          <w:rFonts w:hint="eastAsia" w:ascii="宋体" w:hAnsi="宋体" w:eastAsia="宋体" w:cs="宋体"/>
          <w:color w:val="000000"/>
          <w:sz w:val="24"/>
          <w:szCs w:val="22"/>
          <w:highlight w:val="none"/>
          <w:lang w:bidi="ar"/>
        </w:rPr>
        <w:t>中标方应制订具体的质量保证措施及相关服务的承诺。如因食品质量安全、未达到目标，投标单位应因此承担责任和经济赔偿。</w:t>
      </w:r>
    </w:p>
    <w:p w14:paraId="7B549239">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（2)持有食品经营许可证或食品生产许可证、厂家的代理授权书，具备较强的供货能力、良好的企业信誉及售后服务能力。</w:t>
      </w:r>
    </w:p>
    <w:p w14:paraId="71AFBCDD">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（3)能提供配送物品的检测报告或食品检验合格证。</w:t>
      </w:r>
    </w:p>
    <w:p w14:paraId="38265166">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（4）能自觉遵守招标方规定的定价机制及相关规章制度，服从采购方和加工方管理。</w:t>
      </w:r>
    </w:p>
    <w:p w14:paraId="496CAF1C">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（5）中标方应严格遵守《食品卫生法》和《动物检疫法》等相关规定，一经发现供应以下食品，除全部退货外，将取消供货单位的供货资格，供货单位并承担由此造成的经济责任和法律责任： </w:t>
      </w:r>
    </w:p>
    <w:p w14:paraId="62F6E8B6">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5.1腐败变质、油脂酸败、霉变、生虫、污秽不洁、混有异物或者其他感官性状异常，对人体健康有害的。 </w:t>
      </w:r>
    </w:p>
    <w:p w14:paraId="1C50205E">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5.2含有毒、有害物资或者被有害物污染，对人体健康有害的。 </w:t>
      </w:r>
    </w:p>
    <w:p w14:paraId="44616D11">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5.3含有致病性寄生虫、微生物或者微生物含量超过国家限定标准的。</w:t>
      </w:r>
    </w:p>
    <w:p w14:paraId="0C3A5063">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5.4未经动物检疫部门检疫、检验或者检疫、检验不合格的肉类及其制品。 </w:t>
      </w:r>
    </w:p>
    <w:p w14:paraId="4A449D9C">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5.5病死、毒死或者死因不明的禽、畜、兽、水产动物等及其制品。 </w:t>
      </w:r>
    </w:p>
    <w:p w14:paraId="555D8E0E">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 xml:space="preserve">5.6掺假、掺杂、伪造，影响营养、卫生的。 </w:t>
      </w:r>
    </w:p>
    <w:p w14:paraId="196D8259">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5.7用非食品原料加工的，加入非食品用化学物质或者将非食品当作食品的。</w:t>
      </w:r>
    </w:p>
    <w:p w14:paraId="6262709F">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5.8超过保质期限的。</w:t>
      </w:r>
    </w:p>
    <w:p w14:paraId="10B375E4">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5.9其他违反法律法规的。</w:t>
      </w:r>
    </w:p>
    <w:p w14:paraId="118943E3">
      <w:pPr>
        <w:adjustRightInd w:val="0"/>
        <w:snapToGrid w:val="0"/>
        <w:spacing w:line="360" w:lineRule="auto"/>
        <w:ind w:firstLine="482" w:firstLineChars="200"/>
        <w:jc w:val="left"/>
        <w:outlineLvl w:val="2"/>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10.食品的质量保证、供货、服务承诺及违约责任</w:t>
      </w:r>
    </w:p>
    <w:p w14:paraId="7F5C8B71">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(1)中标方向招标方提供食品质量必须符合国家有关食品卫生法规标准，豆制品、调味品等相关商品包装上要注明生产日期、有效期、价格、产地等，严禁供应农药残留量超标、变质、霉变、腐烂、过期等食品，每批供货须提供检疫合格证。</w:t>
      </w:r>
    </w:p>
    <w:p w14:paraId="508368FB">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(2)中标方不得向招标方提供变质、过期食品，一经发现，招标方有权按《合同法》有关规定向中标索赔。</w:t>
      </w:r>
    </w:p>
    <w:p w14:paraId="6ADEDEAE">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(3)中标方在接受各级部门对投标方所供应的食品检查时，若查出劣质或其他不符合规定的食品，或出现因食用投标人提供的食品而导致食物中毒事件时，经检验确认后，投标人应赔偿由此引发的一切损失，并承担相应的法律责任。并且招标方有权随时终止合同。</w:t>
      </w:r>
    </w:p>
    <w:p w14:paraId="471CA19A">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(4)因招标方单位性质的特殊性，中标方应无条件地严格遵守招标方的规章制度。</w:t>
      </w:r>
    </w:p>
    <w:p w14:paraId="7986CBD5">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(5)招标方须提前向投标人提供所需供货清单，中标方应根据招标方的供货清单及时组织货源，提供相应的品种及数量，并在加工方要求的时间内送至指定地点，运费由中标方承担。</w:t>
      </w:r>
    </w:p>
    <w:p w14:paraId="38C1F830">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(6)中标方不得超越招标方所提供的清单供货，不得搭售招标方所需食品清单以外的货品。如有违规，招标方有权退货。</w:t>
      </w:r>
    </w:p>
    <w:p w14:paraId="20E98318">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(7)招标方协同加工方对中标方提供的货品进行验收，验收的地点在招标方指定地点，验收后由招标方、中标方、加工方三方共同签字。不符合招标方需求的货品，加工方有权拒收，中标方应及时调换。</w:t>
      </w:r>
    </w:p>
    <w:p w14:paraId="63413667">
      <w:pPr>
        <w:adjustRightInd w:val="0"/>
        <w:snapToGrid w:val="0"/>
        <w:spacing w:line="360" w:lineRule="auto"/>
        <w:ind w:firstLine="482" w:firstLineChars="200"/>
        <w:jc w:val="left"/>
        <w:outlineLvl w:val="1"/>
        <w:rPr>
          <w:rFonts w:hint="eastAsia" w:ascii="宋体" w:hAnsi="宋体" w:eastAsia="宋体" w:cs="宋体"/>
          <w:b/>
          <w:bCs/>
          <w:color w:val="000000"/>
          <w:sz w:val="24"/>
          <w:szCs w:val="22"/>
          <w:highlight w:val="none"/>
          <w:lang w:bidi="ar"/>
        </w:rPr>
      </w:pPr>
      <w:r>
        <w:rPr>
          <w:rFonts w:hint="eastAsia" w:ascii="宋体" w:hAnsi="宋体" w:eastAsia="宋体" w:cs="宋体"/>
          <w:b/>
          <w:bCs/>
          <w:color w:val="000000"/>
          <w:sz w:val="24"/>
          <w:szCs w:val="22"/>
          <w:highlight w:val="none"/>
          <w:lang w:bidi="ar"/>
        </w:rPr>
        <w:t>（三）合同订立要求</w:t>
      </w:r>
    </w:p>
    <w:p w14:paraId="68E75384">
      <w:pPr>
        <w:adjustRightInd w:val="0"/>
        <w:snapToGrid w:val="0"/>
        <w:spacing w:line="360" w:lineRule="auto"/>
        <w:ind w:firstLine="480" w:firstLineChars="200"/>
        <w:jc w:val="left"/>
        <w:rPr>
          <w:rFonts w:hint="eastAsia" w:ascii="宋体" w:hAnsi="宋体" w:eastAsia="宋体" w:cs="宋体"/>
          <w:color w:val="000000"/>
          <w:sz w:val="24"/>
          <w:szCs w:val="22"/>
          <w:highlight w:val="none"/>
          <w:lang w:bidi="ar"/>
        </w:rPr>
      </w:pPr>
      <w:r>
        <w:rPr>
          <w:rFonts w:hint="eastAsia" w:ascii="宋体" w:hAnsi="宋体" w:eastAsia="宋体" w:cs="宋体"/>
          <w:color w:val="000000"/>
          <w:sz w:val="24"/>
          <w:szCs w:val="22"/>
          <w:highlight w:val="none"/>
          <w:lang w:bidi="ar"/>
        </w:rPr>
        <w:t>是否框架协议：是</w:t>
      </w:r>
    </w:p>
    <w:p w14:paraId="31AD154B">
      <w:pPr>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sz w:val="24"/>
          <w:szCs w:val="22"/>
          <w:highlight w:val="none"/>
          <w:lang w:bidi="ar"/>
        </w:rPr>
        <w:t>合同期限：两年</w:t>
      </w:r>
    </w:p>
    <w:p w14:paraId="572DADA9">
      <w:pPr>
        <w:pStyle w:val="2"/>
        <w:rPr>
          <w:rFonts w:hint="eastAsia" w:ascii="宋体" w:hAnsi="宋体" w:eastAsia="宋体" w:cs="宋体"/>
          <w:b w:val="0"/>
          <w:bCs w:val="0"/>
          <w:color w:val="auto"/>
          <w:sz w:val="24"/>
          <w:szCs w:val="24"/>
          <w:highlight w:val="none"/>
          <w:lang w:val="en-US" w:eastAsia="zh-CN"/>
        </w:rPr>
      </w:pPr>
    </w:p>
    <w:p w14:paraId="361086C5">
      <w:pPr>
        <w:rPr>
          <w:rFonts w:hint="eastAsia"/>
          <w:highlight w:val="none"/>
          <w:lang w:val="en-US" w:eastAsia="zh-CN"/>
        </w:rPr>
      </w:pPr>
    </w:p>
    <w:p w14:paraId="461F3F6C">
      <w:pPr>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br w:type="page"/>
      </w:r>
    </w:p>
    <w:p w14:paraId="087C234E">
      <w:pPr>
        <w:pStyle w:val="21"/>
        <w:rPr>
          <w:rFonts w:hint="eastAsia" w:ascii="宋体" w:hAnsi="宋体" w:eastAsia="宋体" w:cs="宋体"/>
          <w:color w:val="auto"/>
          <w:kern w:val="0"/>
          <w:sz w:val="24"/>
          <w:szCs w:val="24"/>
          <w:highlight w:val="none"/>
          <w:lang w:val="en-US" w:eastAsia="zh-CN" w:bidi="ar"/>
        </w:rPr>
      </w:pPr>
    </w:p>
    <w:p w14:paraId="5D1DFD39">
      <w:pPr>
        <w:pageBreakBefore w:val="0"/>
        <w:kinsoku/>
        <w:overflowPunct/>
        <w:topLinePunct w:val="0"/>
        <w:bidi w:val="0"/>
        <w:spacing w:line="360" w:lineRule="auto"/>
        <w:jc w:val="center"/>
        <w:outlineLvl w:val="0"/>
        <w:rPr>
          <w:rFonts w:hint="eastAsia" w:ascii="宋体" w:hAnsi="宋体" w:eastAsia="宋体" w:cs="宋体"/>
          <w:sz w:val="21"/>
          <w:szCs w:val="21"/>
          <w:highlight w:val="none"/>
        </w:rPr>
      </w:pPr>
      <w:bookmarkStart w:id="18" w:name="_Toc7231"/>
      <w:r>
        <w:rPr>
          <w:rFonts w:hint="eastAsia" w:ascii="宋体" w:hAnsi="宋体" w:eastAsia="宋体" w:cs="宋体"/>
          <w:b/>
          <w:sz w:val="32"/>
          <w:szCs w:val="32"/>
          <w:highlight w:val="none"/>
        </w:rPr>
        <w:t>第三章  投标人须知</w:t>
      </w:r>
      <w:bookmarkEnd w:id="18"/>
    </w:p>
    <w:p w14:paraId="7CA66E84">
      <w:pPr>
        <w:pageBreakBefore w:val="0"/>
        <w:kinsoku/>
        <w:overflowPunct/>
        <w:topLinePunct w:val="0"/>
        <w:bidi w:val="0"/>
        <w:spacing w:line="360" w:lineRule="auto"/>
        <w:ind w:left="238"/>
        <w:jc w:val="center"/>
        <w:outlineLvl w:val="9"/>
        <w:rPr>
          <w:rFonts w:hint="eastAsia" w:ascii="宋体" w:hAnsi="宋体" w:eastAsia="宋体" w:cs="宋体"/>
          <w:b/>
          <w:sz w:val="24"/>
          <w:highlight w:val="none"/>
        </w:rPr>
      </w:pPr>
      <w:r>
        <w:rPr>
          <w:rFonts w:hint="eastAsia" w:ascii="宋体" w:hAnsi="宋体" w:eastAsia="宋体" w:cs="宋体"/>
          <w:b/>
          <w:sz w:val="24"/>
          <w:highlight w:val="none"/>
        </w:rPr>
        <w:t>投标人须知前附表</w:t>
      </w:r>
    </w:p>
    <w:tbl>
      <w:tblPr>
        <w:tblStyle w:val="30"/>
        <w:tblW w:w="0" w:type="auto"/>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00"/>
        <w:gridCol w:w="9062"/>
      </w:tblGrid>
      <w:tr w14:paraId="59FA61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42EDE21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062" w:type="dxa"/>
            <w:tcBorders>
              <w:top w:val="single" w:color="auto" w:sz="4" w:space="0"/>
              <w:left w:val="single" w:color="auto" w:sz="4" w:space="0"/>
              <w:bottom w:val="single" w:color="auto" w:sz="4" w:space="0"/>
              <w:right w:val="single" w:color="auto" w:sz="4" w:space="0"/>
            </w:tcBorders>
            <w:vAlign w:val="center"/>
          </w:tcPr>
          <w:p w14:paraId="0B09C17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内容、要求</w:t>
            </w:r>
          </w:p>
        </w:tc>
      </w:tr>
      <w:tr w14:paraId="381944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0EFBBB5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9062" w:type="dxa"/>
            <w:tcBorders>
              <w:top w:val="single" w:color="auto" w:sz="4" w:space="0"/>
              <w:left w:val="single" w:color="auto" w:sz="4" w:space="0"/>
              <w:bottom w:val="single" w:color="auto" w:sz="4" w:space="0"/>
              <w:right w:val="single" w:color="auto" w:sz="4" w:space="0"/>
            </w:tcBorders>
            <w:vAlign w:val="center"/>
          </w:tcPr>
          <w:p w14:paraId="37DE0B3D">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招标人：</w:t>
            </w:r>
            <w:r>
              <w:rPr>
                <w:rFonts w:hint="eastAsia" w:ascii="宋体" w:hAnsi="宋体" w:cs="宋体"/>
                <w:sz w:val="24"/>
                <w:szCs w:val="24"/>
                <w:highlight w:val="none"/>
                <w:lang w:eastAsia="zh-CN"/>
              </w:rPr>
              <w:t>浙商银行股份有限公司南宁分行</w:t>
            </w:r>
          </w:p>
          <w:p w14:paraId="33654C89">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浙商银行南宁分行食堂食材配送服务采购</w:t>
            </w:r>
            <w:r>
              <w:rPr>
                <w:rFonts w:hint="eastAsia" w:ascii="宋体" w:hAnsi="宋体" w:eastAsia="宋体" w:cs="宋体"/>
                <w:sz w:val="24"/>
                <w:szCs w:val="24"/>
                <w:highlight w:val="none"/>
                <w:lang w:eastAsia="zh-CN"/>
              </w:rPr>
              <w:t xml:space="preserve"> </w:t>
            </w:r>
          </w:p>
          <w:p w14:paraId="0673D26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资金来源：已落实</w:t>
            </w:r>
          </w:p>
        </w:tc>
      </w:tr>
      <w:tr w14:paraId="734D2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10EB316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p>
        </w:tc>
        <w:tc>
          <w:tcPr>
            <w:tcW w:w="9062" w:type="dxa"/>
            <w:tcBorders>
              <w:top w:val="single" w:color="auto" w:sz="4" w:space="0"/>
              <w:left w:val="single" w:color="auto" w:sz="4" w:space="0"/>
              <w:bottom w:val="single" w:color="auto" w:sz="4" w:space="0"/>
              <w:right w:val="single" w:color="auto" w:sz="4" w:space="0"/>
            </w:tcBorders>
            <w:vAlign w:val="center"/>
          </w:tcPr>
          <w:p w14:paraId="48AB8F5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投标费用</w:t>
            </w:r>
          </w:p>
          <w:p w14:paraId="58288DEF">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1.不论投标结果如何，投标人均应自行承担所有与投标有关的全部费用；</w:t>
            </w:r>
          </w:p>
          <w:p w14:paraId="01D34023">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2.本项目</w:t>
            </w:r>
            <w:r>
              <w:rPr>
                <w:rFonts w:hint="eastAsia" w:ascii="宋体" w:hAnsi="宋体" w:cs="宋体"/>
                <w:sz w:val="24"/>
                <w:szCs w:val="24"/>
                <w:highlight w:val="none"/>
                <w:lang w:val="en-US" w:eastAsia="zh-CN"/>
              </w:rPr>
              <w:t>入围单位</w:t>
            </w:r>
            <w:r>
              <w:rPr>
                <w:rFonts w:hint="eastAsia" w:ascii="宋体" w:hAnsi="宋体" w:eastAsia="宋体" w:cs="宋体"/>
                <w:sz w:val="24"/>
                <w:szCs w:val="24"/>
                <w:highlight w:val="none"/>
              </w:rPr>
              <w:t>无需向代理机构交纳代理服务费。</w:t>
            </w:r>
          </w:p>
        </w:tc>
      </w:tr>
      <w:tr w14:paraId="13D2AC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600" w:type="dxa"/>
            <w:tcBorders>
              <w:top w:val="single" w:color="auto" w:sz="4" w:space="0"/>
              <w:left w:val="single" w:color="auto" w:sz="4" w:space="0"/>
              <w:bottom w:val="single" w:color="auto" w:sz="4" w:space="0"/>
              <w:right w:val="single" w:color="auto" w:sz="4" w:space="0"/>
            </w:tcBorders>
            <w:vAlign w:val="center"/>
          </w:tcPr>
          <w:p w14:paraId="1F11A57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3</w:t>
            </w:r>
          </w:p>
        </w:tc>
        <w:tc>
          <w:tcPr>
            <w:tcW w:w="9062" w:type="dxa"/>
            <w:tcBorders>
              <w:top w:val="single" w:color="auto" w:sz="4" w:space="0"/>
              <w:left w:val="single" w:color="auto" w:sz="4" w:space="0"/>
              <w:bottom w:val="single" w:color="auto" w:sz="4" w:space="0"/>
              <w:right w:val="single" w:color="auto" w:sz="4" w:space="0"/>
            </w:tcBorders>
            <w:vAlign w:val="center"/>
          </w:tcPr>
          <w:p w14:paraId="343EA970">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资格审查要求的资格证明材料(均需加盖公章)</w:t>
            </w:r>
          </w:p>
          <w:p w14:paraId="2CEB31DC">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（1）具有独立法人资格并且具有独立承担民事责任能力； </w:t>
            </w:r>
          </w:p>
          <w:p w14:paraId="5AD0F97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（2）具有良好的商业信誉和健全的财务会计制度； </w:t>
            </w:r>
          </w:p>
          <w:p w14:paraId="1A53231F">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（3）有依法缴纳税收和社会保障资金的良好记录；</w:t>
            </w:r>
          </w:p>
          <w:p w14:paraId="0D8B911C">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（4）参加采购活动前三年内，在经营活动中没有重大违法记录；</w:t>
            </w:r>
          </w:p>
          <w:p w14:paraId="664FD1A2">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（5）单位负责人为同一人或者存在直接控股、管理关系的不同投标人，不得参加同一合同项下的采购活动；</w:t>
            </w:r>
          </w:p>
          <w:p w14:paraId="4017691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（6）提供开标截止时间前3个工作日内中国人民银行征信中心出具的征信报告；</w:t>
            </w:r>
          </w:p>
          <w:p w14:paraId="21B43A9D">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rPr>
              <w:t>具有</w:t>
            </w:r>
            <w:r>
              <w:rPr>
                <w:rFonts w:hint="eastAsia" w:ascii="宋体" w:hAnsi="宋体" w:eastAsia="宋体" w:cs="宋体"/>
                <w:sz w:val="24"/>
                <w:szCs w:val="24"/>
                <w:highlight w:val="none"/>
                <w:lang w:val="en-US" w:eastAsia="zh-CN"/>
              </w:rPr>
              <w:t>有效</w:t>
            </w:r>
            <w:r>
              <w:rPr>
                <w:rFonts w:hint="eastAsia" w:ascii="宋体" w:hAnsi="宋体" w:eastAsia="宋体" w:cs="宋体"/>
                <w:sz w:val="24"/>
                <w:szCs w:val="24"/>
                <w:highlight w:val="none"/>
              </w:rPr>
              <w:t>食品经营许可证或食品生产许可证，并具有与本招标项目相应的服务能力。</w:t>
            </w:r>
          </w:p>
        </w:tc>
      </w:tr>
      <w:tr w14:paraId="4DA6E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600" w:type="dxa"/>
            <w:tcBorders>
              <w:top w:val="single" w:color="auto" w:sz="4" w:space="0"/>
              <w:left w:val="single" w:color="auto" w:sz="4" w:space="0"/>
              <w:bottom w:val="single" w:color="auto" w:sz="4" w:space="0"/>
              <w:right w:val="single" w:color="auto" w:sz="4" w:space="0"/>
            </w:tcBorders>
            <w:vAlign w:val="center"/>
          </w:tcPr>
          <w:p w14:paraId="05F3F82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w:t>
            </w:r>
          </w:p>
        </w:tc>
        <w:tc>
          <w:tcPr>
            <w:tcW w:w="9062" w:type="dxa"/>
            <w:tcBorders>
              <w:top w:val="single" w:color="auto" w:sz="4" w:space="0"/>
              <w:left w:val="single" w:color="auto" w:sz="4" w:space="0"/>
              <w:bottom w:val="single" w:color="auto" w:sz="4" w:space="0"/>
              <w:right w:val="single" w:color="auto" w:sz="4" w:space="0"/>
            </w:tcBorders>
            <w:vAlign w:val="center"/>
          </w:tcPr>
          <w:p w14:paraId="78EC955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▲1.投标人在投标截止时间前将加密的投标文件上传至</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入围单位</w:t>
            </w:r>
            <w:r>
              <w:rPr>
                <w:rFonts w:hint="eastAsia" w:ascii="宋体" w:hAnsi="宋体" w:eastAsia="宋体" w:cs="宋体"/>
                <w:sz w:val="24"/>
                <w:szCs w:val="24"/>
                <w:highlight w:val="none"/>
              </w:rPr>
              <w:t>在</w:t>
            </w:r>
            <w:r>
              <w:rPr>
                <w:rFonts w:hint="eastAsia" w:ascii="宋体" w:hAnsi="宋体" w:cs="宋体"/>
                <w:sz w:val="24"/>
                <w:szCs w:val="24"/>
                <w:highlight w:val="none"/>
                <w:lang w:eastAsia="zh-CN"/>
              </w:rPr>
              <w:t>入围</w:t>
            </w:r>
            <w:r>
              <w:rPr>
                <w:rFonts w:hint="eastAsia" w:ascii="宋体" w:hAnsi="宋体" w:eastAsia="宋体" w:cs="宋体"/>
                <w:sz w:val="24"/>
                <w:szCs w:val="24"/>
                <w:highlight w:val="none"/>
              </w:rPr>
              <w:t>后须提供1套纸质盖章投标文件给招标人。</w:t>
            </w:r>
          </w:p>
          <w:p w14:paraId="0EDE8D90">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2.备份投标文件须在“</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帮助中心-资料下载-浙商银行数智采购一体化管理投标客户端下载”制作生成，并储存在U盘等存储介质中。备份投标文件应当密封包装并在包装上加盖公章并注明投标项目名称，投标人名称。不符合上述制作、存储、密封规定的备份投标文件将被视为无效或者被拒绝接收。代理机构或招标人将拒绝接受逾期送达的备份投标文件。</w:t>
            </w:r>
          </w:p>
          <w:p w14:paraId="3A91414E">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3.备份投标文件送达方式：</w:t>
            </w:r>
          </w:p>
          <w:p w14:paraId="2BB3007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投标截止当天且投标截止前送达广西南宁市金湖路63号金源CBD现代城B座7层</w:t>
            </w:r>
            <w:r>
              <w:rPr>
                <w:rFonts w:hint="eastAsia" w:ascii="宋体" w:hAnsi="宋体" w:cs="宋体"/>
                <w:sz w:val="24"/>
                <w:szCs w:val="24"/>
                <w:highlight w:val="none"/>
                <w:lang w:val="en-US" w:eastAsia="zh-CN"/>
              </w:rPr>
              <w:t>指定</w:t>
            </w:r>
            <w:r>
              <w:rPr>
                <w:rFonts w:hint="eastAsia" w:ascii="宋体" w:hAnsi="宋体" w:eastAsia="宋体" w:cs="宋体"/>
                <w:sz w:val="24"/>
                <w:szCs w:val="24"/>
                <w:highlight w:val="none"/>
              </w:rPr>
              <w:t>评标室。</w:t>
            </w:r>
          </w:p>
          <w:p w14:paraId="16610EA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招标人、代理机构不强制或变相强制投标人提交备份投标文件。</w:t>
            </w:r>
          </w:p>
        </w:tc>
      </w:tr>
      <w:tr w14:paraId="0CFDF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00" w:type="dxa"/>
            <w:tcBorders>
              <w:top w:val="single" w:color="auto" w:sz="4" w:space="0"/>
              <w:left w:val="single" w:color="auto" w:sz="4" w:space="0"/>
              <w:bottom w:val="single" w:color="auto" w:sz="4" w:space="0"/>
              <w:right w:val="single" w:color="auto" w:sz="4" w:space="0"/>
            </w:tcBorders>
            <w:vAlign w:val="center"/>
          </w:tcPr>
          <w:p w14:paraId="2A3D6E4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w:t>
            </w:r>
          </w:p>
        </w:tc>
        <w:tc>
          <w:tcPr>
            <w:tcW w:w="9062" w:type="dxa"/>
            <w:tcBorders>
              <w:top w:val="single" w:color="auto" w:sz="4" w:space="0"/>
              <w:left w:val="single" w:color="auto" w:sz="4" w:space="0"/>
              <w:bottom w:val="single" w:color="auto" w:sz="4" w:space="0"/>
              <w:right w:val="single" w:color="auto" w:sz="4" w:space="0"/>
            </w:tcBorders>
            <w:vAlign w:val="center"/>
          </w:tcPr>
          <w:p w14:paraId="7A9CFB58">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b/>
                <w:bCs/>
                <w:sz w:val="24"/>
                <w:szCs w:val="24"/>
                <w:highlight w:val="none"/>
              </w:rPr>
              <w:t>投标人文件制作上传详见</w:t>
            </w:r>
            <w:r>
              <w:rPr>
                <w:rFonts w:hint="eastAsia" w:ascii="宋体" w:hAnsi="宋体" w:eastAsia="宋体" w:cs="宋体"/>
                <w:b/>
                <w:bCs/>
                <w:sz w:val="24"/>
                <w:szCs w:val="24"/>
                <w:highlight w:val="none"/>
                <w:lang w:eastAsia="zh-CN"/>
              </w:rPr>
              <w:t>浙商银行数智采购平台</w:t>
            </w:r>
            <w:r>
              <w:rPr>
                <w:rFonts w:hint="eastAsia" w:ascii="宋体" w:hAnsi="宋体" w:eastAsia="宋体" w:cs="宋体"/>
                <w:b/>
                <w:bCs/>
                <w:sz w:val="24"/>
                <w:szCs w:val="24"/>
                <w:highlight w:val="none"/>
              </w:rPr>
              <w:t>“帮助中心-资料下载-</w:t>
            </w:r>
            <w:r>
              <w:rPr>
                <w:rFonts w:hint="eastAsia" w:ascii="宋体" w:hAnsi="宋体" w:eastAsia="宋体" w:cs="宋体"/>
                <w:b/>
                <w:bCs/>
                <w:sz w:val="24"/>
                <w:szCs w:val="24"/>
                <w:highlight w:val="none"/>
                <w:lang w:eastAsia="zh-CN"/>
              </w:rPr>
              <w:t>浙商银行数智采购平台</w:t>
            </w:r>
            <w:r>
              <w:rPr>
                <w:rFonts w:hint="eastAsia" w:ascii="宋体" w:hAnsi="宋体" w:eastAsia="宋体" w:cs="宋体"/>
                <w:b/>
                <w:bCs/>
                <w:sz w:val="24"/>
                <w:szCs w:val="24"/>
                <w:highlight w:val="none"/>
              </w:rPr>
              <w:t>供应商操作手册”。</w:t>
            </w:r>
          </w:p>
        </w:tc>
      </w:tr>
      <w:tr w14:paraId="0DBE64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45F8F97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w:t>
            </w:r>
          </w:p>
        </w:tc>
        <w:tc>
          <w:tcPr>
            <w:tcW w:w="9062" w:type="dxa"/>
            <w:tcBorders>
              <w:top w:val="single" w:color="auto" w:sz="4" w:space="0"/>
              <w:left w:val="single" w:color="auto" w:sz="4" w:space="0"/>
              <w:bottom w:val="single" w:color="auto" w:sz="4" w:space="0"/>
              <w:right w:val="single" w:color="auto" w:sz="4" w:space="0"/>
            </w:tcBorders>
            <w:vAlign w:val="center"/>
          </w:tcPr>
          <w:p w14:paraId="0168424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1.本次投标采用人民币报价；</w:t>
            </w:r>
          </w:p>
          <w:p w14:paraId="367F2DFE">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2.投标报价是指一次性报出不得更改的价格，投标报价应按招标文件中相关附表格式填写；</w:t>
            </w:r>
          </w:p>
          <w:p w14:paraId="6589245D">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3.投标文件只允许有一个报价，有选择的报价将不予接受；</w:t>
            </w:r>
          </w:p>
          <w:p w14:paraId="229F106E">
            <w:pPr>
              <w:pStyle w:val="6"/>
              <w:pageBreakBefore w:val="0"/>
              <w:suppressLineNumbers w:val="0"/>
              <w:kinsoku/>
              <w:overflowPunct/>
              <w:topLinePunct w:val="0"/>
              <w:bidi w:val="0"/>
              <w:spacing w:before="0" w:beforeAutospacing="0" w:after="0" w:afterAutospacing="0" w:line="360" w:lineRule="auto"/>
              <w:ind w:left="0" w:right="0"/>
              <w:outlineLvl w:val="9"/>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4.投标文件开标一览表是报价的唯一载体，如投标人在</w:t>
            </w:r>
            <w:r>
              <w:rPr>
                <w:rFonts w:hint="eastAsia" w:ascii="宋体" w:hAnsi="宋体" w:eastAsia="宋体" w:cs="宋体"/>
                <w:b w:val="0"/>
                <w:bCs w:val="0"/>
                <w:sz w:val="24"/>
                <w:szCs w:val="24"/>
                <w:highlight w:val="none"/>
                <w:lang w:eastAsia="zh-CN"/>
              </w:rPr>
              <w:t>浙商银行数智采购平台</w:t>
            </w:r>
            <w:r>
              <w:rPr>
                <w:rFonts w:hint="eastAsia" w:ascii="宋体" w:hAnsi="宋体" w:eastAsia="宋体" w:cs="宋体"/>
                <w:b w:val="0"/>
                <w:bCs w:val="0"/>
                <w:sz w:val="24"/>
                <w:szCs w:val="24"/>
                <w:highlight w:val="none"/>
              </w:rPr>
              <w:t>填写的投标报价与投标文件报价文件中开标一览表不一致的，以报价文件中开标一览表（报价表）为准。</w:t>
            </w:r>
          </w:p>
        </w:tc>
      </w:tr>
      <w:tr w14:paraId="232F6E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190AB8F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w:t>
            </w:r>
          </w:p>
        </w:tc>
        <w:tc>
          <w:tcPr>
            <w:tcW w:w="9062" w:type="dxa"/>
            <w:tcBorders>
              <w:top w:val="single" w:color="auto" w:sz="4" w:space="0"/>
              <w:left w:val="single" w:color="auto" w:sz="4" w:space="0"/>
              <w:bottom w:val="single" w:color="auto" w:sz="4" w:space="0"/>
              <w:right w:val="single" w:color="auto" w:sz="4" w:space="0"/>
            </w:tcBorders>
            <w:vAlign w:val="center"/>
          </w:tcPr>
          <w:p w14:paraId="325349C5">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投标有效期：从提交投标文件的截止之日起90天。</w:t>
            </w:r>
          </w:p>
        </w:tc>
      </w:tr>
      <w:tr w14:paraId="4B285C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13FC36A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w:t>
            </w:r>
          </w:p>
        </w:tc>
        <w:tc>
          <w:tcPr>
            <w:tcW w:w="9062" w:type="dxa"/>
            <w:tcBorders>
              <w:top w:val="single" w:color="auto" w:sz="4" w:space="0"/>
              <w:left w:val="single" w:color="auto" w:sz="4" w:space="0"/>
              <w:bottom w:val="single" w:color="auto" w:sz="4" w:space="0"/>
              <w:right w:val="single" w:color="auto" w:sz="4" w:space="0"/>
            </w:tcBorders>
            <w:vAlign w:val="center"/>
          </w:tcPr>
          <w:p w14:paraId="7208CC28">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评标办法及评分标准：详见第四章《评标办法及评分标准》。</w:t>
            </w:r>
          </w:p>
        </w:tc>
      </w:tr>
      <w:tr w14:paraId="2D623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1A718AF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9</w:t>
            </w:r>
          </w:p>
        </w:tc>
        <w:tc>
          <w:tcPr>
            <w:tcW w:w="9062" w:type="dxa"/>
            <w:tcBorders>
              <w:top w:val="single" w:color="auto" w:sz="4" w:space="0"/>
              <w:left w:val="single" w:color="auto" w:sz="4" w:space="0"/>
              <w:bottom w:val="single" w:color="auto" w:sz="4" w:space="0"/>
              <w:right w:val="single" w:color="auto" w:sz="4" w:space="0"/>
            </w:tcBorders>
            <w:vAlign w:val="center"/>
          </w:tcPr>
          <w:p w14:paraId="503B372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评标结果公示：评标结果公示于金采网（www.cfcpn.com）、浙江政府采购网（http://zfcg.czt.zj.gov.cn）、</w:t>
            </w:r>
            <w:r>
              <w:rPr>
                <w:rFonts w:hint="eastAsia" w:ascii="宋体" w:hAnsi="宋体" w:eastAsia="宋体" w:cs="宋体"/>
                <w:sz w:val="24"/>
                <w:szCs w:val="24"/>
                <w:highlight w:val="none"/>
                <w:lang w:eastAsia="zh-CN"/>
              </w:rPr>
              <w:t>浙商银行数智采购平台</w:t>
            </w:r>
            <w:r>
              <w:rPr>
                <w:rFonts w:hint="eastAsia" w:ascii="宋体" w:hAnsi="宋体" w:eastAsia="宋体" w:cs="宋体"/>
                <w:sz w:val="24"/>
                <w:szCs w:val="24"/>
                <w:highlight w:val="none"/>
              </w:rPr>
              <w:t>（https://ccgp.szcgpt.czbank.com）网站。</w:t>
            </w:r>
          </w:p>
        </w:tc>
      </w:tr>
      <w:tr w14:paraId="20A29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38C044F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10</w:t>
            </w:r>
          </w:p>
        </w:tc>
        <w:tc>
          <w:tcPr>
            <w:tcW w:w="9062" w:type="dxa"/>
            <w:tcBorders>
              <w:top w:val="single" w:color="auto" w:sz="4" w:space="0"/>
              <w:left w:val="single" w:color="auto" w:sz="4" w:space="0"/>
              <w:bottom w:val="single" w:color="auto" w:sz="4" w:space="0"/>
              <w:right w:val="single" w:color="auto" w:sz="4" w:space="0"/>
            </w:tcBorders>
            <w:vAlign w:val="center"/>
          </w:tcPr>
          <w:p w14:paraId="238CACE8">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签订合同：</w:t>
            </w:r>
            <w:r>
              <w:rPr>
                <w:rFonts w:hint="eastAsia" w:ascii="宋体" w:hAnsi="宋体" w:cs="宋体"/>
                <w:sz w:val="24"/>
                <w:szCs w:val="24"/>
                <w:highlight w:val="none"/>
                <w:lang w:eastAsia="zh-CN"/>
              </w:rPr>
              <w:t>入围</w:t>
            </w:r>
            <w:r>
              <w:rPr>
                <w:rFonts w:hint="eastAsia" w:ascii="宋体" w:hAnsi="宋体" w:eastAsia="宋体" w:cs="宋体"/>
                <w:sz w:val="24"/>
                <w:szCs w:val="24"/>
                <w:highlight w:val="none"/>
              </w:rPr>
              <w:t>通知书发出之日起30日内。</w:t>
            </w:r>
          </w:p>
        </w:tc>
      </w:tr>
      <w:tr w14:paraId="4735C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45A6820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w:t>
            </w:r>
          </w:p>
        </w:tc>
        <w:tc>
          <w:tcPr>
            <w:tcW w:w="9062" w:type="dxa"/>
            <w:tcBorders>
              <w:top w:val="single" w:color="auto" w:sz="4" w:space="0"/>
              <w:left w:val="single" w:color="auto" w:sz="4" w:space="0"/>
              <w:bottom w:val="single" w:color="auto" w:sz="4" w:space="0"/>
              <w:right w:val="single" w:color="auto" w:sz="4" w:space="0"/>
            </w:tcBorders>
            <w:vAlign w:val="center"/>
          </w:tcPr>
          <w:p w14:paraId="07BCF4C8">
            <w:pPr>
              <w:pStyle w:val="108"/>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kern w:val="2"/>
                <w:sz w:val="24"/>
                <w:szCs w:val="24"/>
                <w:highlight w:val="none"/>
                <w:lang w:val="en-US" w:bidi="ar-SA"/>
              </w:rPr>
            </w:pPr>
            <w:r>
              <w:rPr>
                <w:rFonts w:hint="eastAsia" w:ascii="宋体" w:hAnsi="宋体" w:eastAsia="宋体" w:cs="宋体"/>
                <w:kern w:val="2"/>
                <w:sz w:val="24"/>
                <w:szCs w:val="24"/>
                <w:highlight w:val="none"/>
                <w:lang w:val="en-US" w:bidi="ar-SA"/>
              </w:rPr>
              <w:t>投标保证金在投标截止时间前缴入以下指定账户：</w:t>
            </w:r>
          </w:p>
          <w:p w14:paraId="1ACCE0B4">
            <w:pPr>
              <w:keepNext w:val="0"/>
              <w:keepLines w:val="0"/>
              <w:pageBreakBefore w:val="0"/>
              <w:suppressLineNumbers w:val="0"/>
              <w:kinsoku/>
              <w:wordWrap w:val="0"/>
              <w:overflowPunct/>
              <w:topLinePunct w:val="0"/>
              <w:bidi w:val="0"/>
              <w:spacing w:before="0" w:beforeAutospacing="0" w:after="0" w:afterAutospacing="0" w:line="360" w:lineRule="auto"/>
              <w:ind w:left="0" w:right="0" w:firstLine="0" w:firstLineChars="0"/>
              <w:rPr>
                <w:rFonts w:hint="eastAsia" w:ascii="宋体" w:hAnsi="宋体" w:eastAsia="宋体" w:cs="宋体"/>
                <w:spacing w:val="-6"/>
                <w:sz w:val="24"/>
                <w:highlight w:val="none"/>
                <w:lang w:val="en-US" w:eastAsia="zh-CN"/>
              </w:rPr>
            </w:pPr>
            <w:r>
              <w:rPr>
                <w:rFonts w:hint="eastAsia" w:ascii="宋体" w:hAnsi="宋体" w:eastAsia="宋体" w:cs="宋体"/>
                <w:spacing w:val="-6"/>
                <w:sz w:val="24"/>
                <w:szCs w:val="24"/>
                <w:highlight w:val="none"/>
              </w:rPr>
              <w:t>开户名称：浙商银行股份有限公司南宁分行集中采购保证金专用账户</w:t>
            </w:r>
          </w:p>
          <w:p w14:paraId="0F80EFCF">
            <w:pPr>
              <w:keepNext w:val="0"/>
              <w:keepLines w:val="0"/>
              <w:pageBreakBefore w:val="0"/>
              <w:suppressLineNumbers w:val="0"/>
              <w:kinsoku/>
              <w:wordWrap w:val="0"/>
              <w:overflowPunct/>
              <w:topLinePunct w:val="0"/>
              <w:bidi w:val="0"/>
              <w:spacing w:before="0" w:beforeAutospacing="0" w:after="0" w:afterAutospacing="0" w:line="360" w:lineRule="auto"/>
              <w:ind w:left="0" w:right="0" w:firstLine="0" w:firstLineChars="0"/>
              <w:rPr>
                <w:rFonts w:hint="eastAsia" w:ascii="宋体" w:hAnsi="宋体" w:eastAsia="宋体" w:cs="宋体"/>
                <w:spacing w:val="-6"/>
                <w:sz w:val="24"/>
                <w:highlight w:val="none"/>
                <w:lang w:val="en-US" w:eastAsia="zh-CN"/>
              </w:rPr>
            </w:pPr>
            <w:r>
              <w:rPr>
                <w:rFonts w:hint="eastAsia" w:ascii="宋体" w:hAnsi="宋体" w:eastAsia="宋体" w:cs="宋体"/>
                <w:spacing w:val="-6"/>
                <w:sz w:val="24"/>
                <w:highlight w:val="none"/>
                <w:lang w:val="en-US" w:eastAsia="zh-CN"/>
              </w:rPr>
              <w:t>开户银行：</w:t>
            </w:r>
            <w:r>
              <w:rPr>
                <w:rFonts w:hint="eastAsia" w:ascii="宋体" w:hAnsi="宋体" w:eastAsia="宋体" w:cs="宋体"/>
                <w:spacing w:val="-6"/>
                <w:sz w:val="24"/>
                <w:szCs w:val="24"/>
                <w:highlight w:val="none"/>
              </w:rPr>
              <w:t>浙商银行南宁分行营业部</w:t>
            </w:r>
          </w:p>
          <w:p w14:paraId="5E4F743C">
            <w:pPr>
              <w:keepNext w:val="0"/>
              <w:keepLines w:val="0"/>
              <w:pageBreakBefore w:val="0"/>
              <w:suppressLineNumbers w:val="0"/>
              <w:kinsoku/>
              <w:wordWrap w:val="0"/>
              <w:overflowPunct/>
              <w:topLinePunct w:val="0"/>
              <w:bidi w:val="0"/>
              <w:spacing w:before="0" w:beforeAutospacing="0" w:after="0" w:afterAutospacing="0" w:line="360" w:lineRule="auto"/>
              <w:ind w:left="0" w:right="0" w:firstLine="0" w:firstLineChars="0"/>
              <w:rPr>
                <w:rFonts w:hint="eastAsia" w:ascii="宋体" w:hAnsi="宋体" w:eastAsia="宋体" w:cs="宋体"/>
                <w:spacing w:val="-6"/>
                <w:sz w:val="24"/>
                <w:highlight w:val="none"/>
                <w:lang w:val="en-US" w:eastAsia="zh-CN"/>
              </w:rPr>
            </w:pPr>
            <w:r>
              <w:rPr>
                <w:rFonts w:hint="eastAsia" w:ascii="宋体" w:hAnsi="宋体" w:eastAsia="宋体" w:cs="宋体"/>
                <w:spacing w:val="-6"/>
                <w:sz w:val="24"/>
                <w:highlight w:val="none"/>
                <w:lang w:val="en-US" w:eastAsia="zh-CN"/>
              </w:rPr>
              <w:t>银行账号：</w:t>
            </w:r>
            <w:r>
              <w:rPr>
                <w:rFonts w:hint="eastAsia" w:ascii="宋体" w:hAnsi="宋体" w:eastAsia="宋体" w:cs="宋体"/>
                <w:spacing w:val="-6"/>
                <w:sz w:val="24"/>
                <w:szCs w:val="24"/>
                <w:highlight w:val="none"/>
              </w:rPr>
              <w:t>6110000010120100190916</w:t>
            </w:r>
          </w:p>
          <w:p w14:paraId="7531C7B5">
            <w:pPr>
              <w:keepNext w:val="0"/>
              <w:keepLines w:val="0"/>
              <w:pageBreakBefore w:val="0"/>
              <w:suppressLineNumbers w:val="0"/>
              <w:kinsoku/>
              <w:wordWrap w:val="0"/>
              <w:overflowPunct/>
              <w:topLinePunct w:val="0"/>
              <w:bidi w:val="0"/>
              <w:spacing w:before="0" w:beforeAutospacing="0" w:after="0" w:afterAutospacing="0" w:line="360" w:lineRule="auto"/>
              <w:ind w:left="0" w:right="0" w:firstLine="0" w:firstLineChars="0"/>
              <w:rPr>
                <w:rFonts w:hint="eastAsia" w:ascii="宋体" w:hAnsi="宋体" w:eastAsia="宋体" w:cs="宋体"/>
                <w:spacing w:val="-6"/>
                <w:sz w:val="24"/>
                <w:highlight w:val="none"/>
                <w:lang w:val="en-US" w:eastAsia="zh-CN"/>
              </w:rPr>
            </w:pPr>
            <w:r>
              <w:rPr>
                <w:rFonts w:hint="eastAsia" w:ascii="宋体" w:hAnsi="宋体" w:eastAsia="宋体" w:cs="宋体"/>
                <w:spacing w:val="-6"/>
                <w:sz w:val="24"/>
                <w:highlight w:val="none"/>
                <w:lang w:val="en-US" w:eastAsia="zh-CN"/>
              </w:rPr>
              <w:t>银行行号：316611000016</w:t>
            </w:r>
          </w:p>
          <w:p w14:paraId="3FDC0637">
            <w:pPr>
              <w:keepNext w:val="0"/>
              <w:keepLines w:val="0"/>
              <w:pageBreakBefore w:val="0"/>
              <w:suppressLineNumbers w:val="0"/>
              <w:kinsoku/>
              <w:wordWrap w:val="0"/>
              <w:overflowPunct/>
              <w:topLinePunct w:val="0"/>
              <w:bidi w:val="0"/>
              <w:spacing w:before="0" w:beforeAutospacing="0" w:after="0" w:afterAutospacing="0" w:line="360" w:lineRule="auto"/>
              <w:ind w:left="0" w:right="0"/>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投标人应于2025年</w:t>
            </w:r>
            <w:r>
              <w:rPr>
                <w:rFonts w:hint="eastAsia" w:ascii="宋体" w:hAnsi="宋体" w:cs="宋体"/>
                <w:spacing w:val="-6"/>
                <w:sz w:val="24"/>
                <w:highlight w:val="none"/>
                <w:lang w:val="en-US" w:eastAsia="zh-CN"/>
              </w:rPr>
              <w:t xml:space="preserve"> 8 </w:t>
            </w:r>
            <w:r>
              <w:rPr>
                <w:rFonts w:hint="eastAsia" w:ascii="宋体" w:hAnsi="宋体" w:eastAsia="宋体" w:cs="宋体"/>
                <w:spacing w:val="-6"/>
                <w:sz w:val="24"/>
                <w:highlight w:val="none"/>
                <w:lang w:val="en-US" w:eastAsia="zh-CN"/>
              </w:rPr>
              <w:t>月</w:t>
            </w:r>
            <w:r>
              <w:rPr>
                <w:rFonts w:hint="eastAsia" w:ascii="宋体" w:hAnsi="宋体" w:cs="宋体"/>
                <w:spacing w:val="-6"/>
                <w:sz w:val="24"/>
                <w:highlight w:val="none"/>
                <w:lang w:val="en-US" w:eastAsia="zh-CN"/>
              </w:rPr>
              <w:t xml:space="preserve"> 5 </w:t>
            </w:r>
            <w:r>
              <w:rPr>
                <w:rFonts w:hint="eastAsia" w:ascii="宋体" w:hAnsi="宋体" w:eastAsia="宋体" w:cs="宋体"/>
                <w:spacing w:val="-6"/>
                <w:sz w:val="24"/>
                <w:highlight w:val="none"/>
                <w:lang w:val="en-US" w:eastAsia="zh-CN"/>
              </w:rPr>
              <w:t>日 9:</w:t>
            </w:r>
            <w:r>
              <w:rPr>
                <w:rFonts w:hint="eastAsia" w:ascii="宋体" w:hAnsi="宋体" w:cs="宋体"/>
                <w:spacing w:val="-6"/>
                <w:sz w:val="24"/>
                <w:highlight w:val="none"/>
                <w:lang w:val="en-US" w:eastAsia="zh-CN"/>
              </w:rPr>
              <w:t>3</w:t>
            </w:r>
            <w:r>
              <w:rPr>
                <w:rFonts w:hint="eastAsia" w:ascii="宋体" w:hAnsi="宋体" w:eastAsia="宋体" w:cs="宋体"/>
                <w:spacing w:val="-6"/>
                <w:sz w:val="24"/>
                <w:highlight w:val="none"/>
                <w:lang w:val="en-US" w:eastAsia="zh-CN"/>
              </w:rPr>
              <w:t>0:00前缴纳并到账。</w:t>
            </w:r>
          </w:p>
          <w:p w14:paraId="39AE92F7">
            <w:pPr>
              <w:keepNext w:val="0"/>
              <w:keepLines w:val="0"/>
              <w:pageBreakBefore w:val="0"/>
              <w:suppressLineNumbers w:val="0"/>
              <w:kinsoku/>
              <w:wordWrap w:val="0"/>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pacing w:val="-6"/>
                <w:sz w:val="24"/>
                <w:highlight w:val="none"/>
                <w:lang w:val="en-US" w:eastAsia="zh-CN"/>
              </w:rPr>
              <w:t>保证金缴纳流程：投标人在【金融服务】-【我的项目】中找到本项目，获取唯一的保证金虚拟账户信息。请按照采购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eastAsia="宋体" w:cs="宋体"/>
                <w:b/>
                <w:bCs/>
                <w:spacing w:val="-6"/>
                <w:sz w:val="24"/>
                <w:highlight w:val="none"/>
                <w:lang w:val="en-US" w:eastAsia="zh-CN"/>
              </w:rPr>
              <w:t>附言备注项目名称，注意不要打错。</w:t>
            </w:r>
            <w:r>
              <w:rPr>
                <w:rFonts w:hint="eastAsia" w:ascii="宋体" w:hAnsi="宋体" w:cs="宋体"/>
                <w:b/>
                <w:bCs/>
                <w:spacing w:val="-6"/>
                <w:sz w:val="24"/>
                <w:szCs w:val="24"/>
                <w:highlight w:val="none"/>
                <w:lang w:val="en-US" w:eastAsia="zh-CN"/>
              </w:rPr>
              <w:t>转入</w:t>
            </w:r>
            <w:r>
              <w:rPr>
                <w:rFonts w:hint="eastAsia" w:ascii="宋体" w:hAnsi="宋体" w:cs="宋体"/>
                <w:b/>
                <w:bCs/>
                <w:spacing w:val="-6"/>
                <w:sz w:val="24"/>
                <w:szCs w:val="24"/>
                <w:highlight w:val="none"/>
              </w:rPr>
              <w:t>保证金专用账户</w:t>
            </w:r>
            <w:r>
              <w:rPr>
                <w:rFonts w:hint="eastAsia" w:ascii="宋体" w:hAnsi="宋体" w:cs="宋体"/>
                <w:b/>
                <w:bCs/>
                <w:spacing w:val="-6"/>
                <w:sz w:val="24"/>
                <w:szCs w:val="24"/>
                <w:highlight w:val="none"/>
                <w:lang w:val="en-US" w:eastAsia="zh-CN"/>
              </w:rPr>
              <w:t>的资金不计存款利息。</w:t>
            </w:r>
          </w:p>
        </w:tc>
      </w:tr>
      <w:tr w14:paraId="7AABE2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1DB6618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12</w:t>
            </w:r>
          </w:p>
        </w:tc>
        <w:tc>
          <w:tcPr>
            <w:tcW w:w="9062" w:type="dxa"/>
            <w:tcBorders>
              <w:top w:val="single" w:color="auto" w:sz="4" w:space="0"/>
              <w:left w:val="single" w:color="auto" w:sz="4" w:space="0"/>
              <w:bottom w:val="single" w:color="auto" w:sz="4" w:space="0"/>
              <w:right w:val="single" w:color="auto" w:sz="4" w:space="0"/>
            </w:tcBorders>
            <w:vAlign w:val="center"/>
          </w:tcPr>
          <w:p w14:paraId="7142359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开标程序：</w:t>
            </w:r>
          </w:p>
          <w:p w14:paraId="65883469">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代理机构按照招标文件规定的时间、地点和程序组织开标，具体按以下程序进行：</w:t>
            </w:r>
          </w:p>
          <w:p w14:paraId="45A4E179">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1.代理机构按照招标文件规定的时间通过电子交易平台组织开标，所有投标人均应当准时在线参加。投标人不足3家的，不得开标。</w:t>
            </w:r>
          </w:p>
          <w:p w14:paraId="787E5C7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2.开标时，电子交易平台按开标时间自动提取所有投标文件。代理机构依托电子交易平台发起开始解密指令，投标人按照平台提示和招标文件的规定在半小时内完成在线解密。</w:t>
            </w:r>
          </w:p>
          <w:p w14:paraId="642535A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3.投标文件未按时解密，投标人提供了备份投标文件的，以备份投标文件作为依据，否则视为投标文件撤回。投标文件已按时解密的，备份投标文件自动失效。</w:t>
            </w:r>
          </w:p>
        </w:tc>
      </w:tr>
      <w:tr w14:paraId="114DE2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00" w:type="dxa"/>
            <w:tcBorders>
              <w:top w:val="single" w:color="auto" w:sz="4" w:space="0"/>
              <w:left w:val="single" w:color="auto" w:sz="4" w:space="0"/>
              <w:bottom w:val="single" w:color="auto" w:sz="4" w:space="0"/>
              <w:right w:val="single" w:color="auto" w:sz="4" w:space="0"/>
            </w:tcBorders>
            <w:vAlign w:val="center"/>
          </w:tcPr>
          <w:p w14:paraId="78D01A8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13</w:t>
            </w:r>
          </w:p>
        </w:tc>
        <w:tc>
          <w:tcPr>
            <w:tcW w:w="9062" w:type="dxa"/>
            <w:tcBorders>
              <w:top w:val="single" w:color="auto" w:sz="4" w:space="0"/>
              <w:left w:val="single" w:color="auto" w:sz="4" w:space="0"/>
              <w:bottom w:val="single" w:color="auto" w:sz="4" w:space="0"/>
              <w:right w:val="single" w:color="auto" w:sz="4" w:space="0"/>
            </w:tcBorders>
            <w:vAlign w:val="center"/>
          </w:tcPr>
          <w:p w14:paraId="15761DD8">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评审澄清回复：</w:t>
            </w:r>
          </w:p>
          <w:p w14:paraId="02ED9472">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澄清回复时间不得超过发出通知后30分钟，投标人逾期或未按要求澄清回复的，将视为不予回复或确认，评标委员会有权否决其投标。投标人通讯不畅通，导致不能及时联系的，视作为投标人不予回复或确认。</w:t>
            </w:r>
          </w:p>
        </w:tc>
      </w:tr>
    </w:tbl>
    <w:p w14:paraId="5DC514F5">
      <w:pPr>
        <w:pStyle w:val="16"/>
        <w:pageBreakBefore w:val="0"/>
        <w:kinsoku/>
        <w:overflowPunct/>
        <w:topLinePunct w:val="0"/>
        <w:bidi w:val="0"/>
        <w:spacing w:beforeLines="0" w:afterLines="0" w:line="360" w:lineRule="auto"/>
        <w:outlineLvl w:val="0"/>
        <w:rPr>
          <w:rFonts w:hint="eastAsia" w:ascii="宋体" w:hAnsi="宋体" w:eastAsia="宋体" w:cs="宋体"/>
          <w:b/>
          <w:spacing w:val="-6"/>
          <w:sz w:val="32"/>
          <w:szCs w:val="32"/>
          <w:highlight w:val="none"/>
        </w:rPr>
      </w:pPr>
      <w:r>
        <w:rPr>
          <w:rFonts w:hint="eastAsia" w:ascii="宋体" w:hAnsi="宋体" w:eastAsia="宋体" w:cs="宋体"/>
          <w:b/>
          <w:spacing w:val="-6"/>
          <w:sz w:val="21"/>
          <w:szCs w:val="21"/>
          <w:highlight w:val="none"/>
        </w:rPr>
        <w:br w:type="page"/>
      </w:r>
      <w:bookmarkStart w:id="19" w:name="_Toc29892"/>
      <w:r>
        <w:rPr>
          <w:rFonts w:hint="eastAsia" w:ascii="宋体" w:hAnsi="宋体" w:eastAsia="宋体" w:cs="宋体"/>
          <w:b/>
          <w:spacing w:val="-6"/>
          <w:sz w:val="32"/>
          <w:szCs w:val="32"/>
          <w:highlight w:val="none"/>
        </w:rPr>
        <w:t>一、总  则</w:t>
      </w:r>
      <w:bookmarkEnd w:id="19"/>
    </w:p>
    <w:p w14:paraId="48DC4FC9">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（一）适用范围</w:t>
      </w:r>
    </w:p>
    <w:p w14:paraId="4123FB7D">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本招标文件适用于</w:t>
      </w:r>
      <w:r>
        <w:rPr>
          <w:rFonts w:hint="eastAsia" w:ascii="宋体" w:hAnsi="宋体" w:cs="宋体"/>
          <w:spacing w:val="-6"/>
          <w:sz w:val="24"/>
          <w:szCs w:val="24"/>
          <w:highlight w:val="none"/>
          <w:lang w:eastAsia="zh-CN"/>
        </w:rPr>
        <w:t>浙商银行股份有限公司南宁分行浙商银行南宁分行食堂食材配送服务采购</w:t>
      </w:r>
      <w:r>
        <w:rPr>
          <w:rFonts w:hint="eastAsia"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rPr>
        <w:t>的招标、评标、定标、验收、合同履约、付款等（法律、法规另有规定的，从其规定）。</w:t>
      </w:r>
    </w:p>
    <w:p w14:paraId="1EF3C1B3">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（二）定义</w:t>
      </w:r>
    </w:p>
    <w:p w14:paraId="46DF7CB5">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1.“招标人”系指</w:t>
      </w:r>
      <w:r>
        <w:rPr>
          <w:rFonts w:hint="eastAsia" w:ascii="宋体" w:hAnsi="宋体" w:cs="宋体"/>
          <w:spacing w:val="-6"/>
          <w:sz w:val="24"/>
          <w:szCs w:val="24"/>
          <w:highlight w:val="none"/>
          <w:lang w:eastAsia="zh-CN"/>
        </w:rPr>
        <w:t>浙商银行股份有限公司南宁分行</w:t>
      </w:r>
      <w:r>
        <w:rPr>
          <w:rFonts w:hint="eastAsia" w:ascii="宋体" w:hAnsi="宋体" w:eastAsia="宋体" w:cs="宋体"/>
          <w:spacing w:val="-6"/>
          <w:sz w:val="24"/>
          <w:szCs w:val="24"/>
          <w:highlight w:val="none"/>
        </w:rPr>
        <w:t>；</w:t>
      </w:r>
    </w:p>
    <w:p w14:paraId="75D998A6">
      <w:pPr>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2.</w:t>
      </w:r>
      <w:r>
        <w:rPr>
          <w:rFonts w:hint="eastAsia" w:ascii="宋体" w:hAnsi="宋体" w:eastAsia="宋体" w:cs="宋体"/>
          <w:spacing w:val="-6"/>
          <w:sz w:val="24"/>
          <w:szCs w:val="24"/>
          <w:highlight w:val="none"/>
        </w:rPr>
        <w:t>“代理机构”系指组织本次招标的</w:t>
      </w:r>
      <w:r>
        <w:rPr>
          <w:rFonts w:hint="eastAsia" w:ascii="宋体" w:hAnsi="宋体" w:cs="宋体"/>
          <w:spacing w:val="-6"/>
          <w:sz w:val="24"/>
          <w:szCs w:val="24"/>
          <w:highlight w:val="none"/>
          <w:lang w:eastAsia="zh-CN"/>
        </w:rPr>
        <w:t>广西机电设备招标有限公司</w:t>
      </w:r>
      <w:r>
        <w:rPr>
          <w:rFonts w:hint="eastAsia" w:ascii="宋体" w:hAnsi="宋体" w:eastAsia="宋体" w:cs="宋体"/>
          <w:spacing w:val="-6"/>
          <w:sz w:val="24"/>
          <w:szCs w:val="24"/>
          <w:highlight w:val="none"/>
        </w:rPr>
        <w:t>；</w:t>
      </w:r>
    </w:p>
    <w:p w14:paraId="6A4E6DE6">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cs="宋体"/>
          <w:spacing w:val="-6"/>
          <w:sz w:val="24"/>
          <w:szCs w:val="24"/>
          <w:highlight w:val="none"/>
          <w:lang w:val="en-US" w:eastAsia="zh-CN"/>
        </w:rPr>
        <w:t>3</w:t>
      </w:r>
      <w:r>
        <w:rPr>
          <w:rFonts w:hint="eastAsia" w:ascii="宋体" w:hAnsi="宋体" w:eastAsia="宋体" w:cs="宋体"/>
          <w:spacing w:val="-6"/>
          <w:sz w:val="24"/>
          <w:szCs w:val="24"/>
          <w:highlight w:val="none"/>
        </w:rPr>
        <w:t>.“投标人”系指响应招标、参加投标竞争的法人、其他组织；</w:t>
      </w:r>
    </w:p>
    <w:p w14:paraId="2AD6AC2F">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cs="宋体"/>
          <w:spacing w:val="-6"/>
          <w:sz w:val="24"/>
          <w:szCs w:val="24"/>
          <w:highlight w:val="none"/>
          <w:lang w:val="en-US" w:eastAsia="zh-CN"/>
        </w:rPr>
        <w:t>4</w:t>
      </w:r>
      <w:r>
        <w:rPr>
          <w:rFonts w:hint="eastAsia" w:ascii="宋体" w:hAnsi="宋体" w:eastAsia="宋体" w:cs="宋体"/>
          <w:spacing w:val="-6"/>
          <w:sz w:val="24"/>
          <w:szCs w:val="24"/>
          <w:highlight w:val="none"/>
        </w:rPr>
        <w:t>.“书面形式”包括信函、传真、电子邮件等；</w:t>
      </w:r>
    </w:p>
    <w:p w14:paraId="2D2178CC">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cs="宋体"/>
          <w:spacing w:val="-6"/>
          <w:sz w:val="24"/>
          <w:szCs w:val="24"/>
          <w:highlight w:val="none"/>
          <w:lang w:val="en-US" w:eastAsia="zh-CN"/>
        </w:rPr>
        <w:t>5</w:t>
      </w:r>
      <w:r>
        <w:rPr>
          <w:rFonts w:hint="eastAsia" w:ascii="宋体" w:hAnsi="宋体" w:eastAsia="宋体" w:cs="宋体"/>
          <w:spacing w:val="-6"/>
          <w:sz w:val="24"/>
          <w:szCs w:val="24"/>
          <w:highlight w:val="none"/>
        </w:rPr>
        <w:t>.“▲”系指实质性要求条款，投标人应当做出实质性响应。</w:t>
      </w:r>
    </w:p>
    <w:p w14:paraId="40462127">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（三）招标方式</w:t>
      </w:r>
    </w:p>
    <w:p w14:paraId="2B490011">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本次招标采用公开招标方式进行。</w:t>
      </w:r>
    </w:p>
    <w:p w14:paraId="00AD0601">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（四）投标委托</w:t>
      </w:r>
    </w:p>
    <w:p w14:paraId="5EA767D0">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投标人代表须携带有效身份证件。如投标人代表不是法定代表人，须有</w:t>
      </w:r>
      <w:r>
        <w:rPr>
          <w:rFonts w:hint="eastAsia" w:ascii="宋体" w:hAnsi="宋体" w:eastAsia="宋体" w:cs="宋体"/>
          <w:bCs/>
          <w:spacing w:val="-6"/>
          <w:sz w:val="24"/>
          <w:szCs w:val="24"/>
          <w:highlight w:val="none"/>
        </w:rPr>
        <w:t>附有法定代表人资格证明书的法定代表人授权委托书</w:t>
      </w:r>
      <w:r>
        <w:rPr>
          <w:rFonts w:hint="eastAsia" w:ascii="宋体" w:hAnsi="宋体" w:eastAsia="宋体" w:cs="宋体"/>
          <w:spacing w:val="-6"/>
          <w:sz w:val="24"/>
          <w:szCs w:val="24"/>
          <w:highlight w:val="none"/>
        </w:rPr>
        <w:t>（格式详见招标文件第六章），投标人未参加开标的，视同认可开标结果。</w:t>
      </w:r>
    </w:p>
    <w:p w14:paraId="72CB04E5">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（五）投标费用</w:t>
      </w:r>
    </w:p>
    <w:p w14:paraId="1F54F080">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1.不论投标结果如何，投标人均应自行承担所有与投标有关的全部费用；</w:t>
      </w:r>
    </w:p>
    <w:p w14:paraId="274B5638">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w:t>
      </w:r>
      <w:r>
        <w:rPr>
          <w:rFonts w:hint="eastAsia" w:ascii="宋体" w:hAnsi="宋体" w:eastAsia="宋体" w:cs="宋体"/>
          <w:sz w:val="24"/>
          <w:szCs w:val="24"/>
          <w:highlight w:val="none"/>
        </w:rPr>
        <w:t>本项目</w:t>
      </w:r>
      <w:r>
        <w:rPr>
          <w:rFonts w:hint="eastAsia" w:ascii="宋体" w:hAnsi="宋体" w:cs="宋体"/>
          <w:sz w:val="24"/>
          <w:szCs w:val="24"/>
          <w:highlight w:val="none"/>
          <w:lang w:val="en-US" w:eastAsia="zh-CN"/>
        </w:rPr>
        <w:t>入围单位</w:t>
      </w:r>
      <w:r>
        <w:rPr>
          <w:rFonts w:hint="eastAsia" w:ascii="宋体" w:hAnsi="宋体" w:eastAsia="宋体" w:cs="宋体"/>
          <w:sz w:val="24"/>
          <w:szCs w:val="24"/>
          <w:highlight w:val="none"/>
        </w:rPr>
        <w:t>无需向代理机构交纳代理服务费</w:t>
      </w:r>
      <w:r>
        <w:rPr>
          <w:rFonts w:hint="eastAsia" w:ascii="宋体" w:hAnsi="宋体" w:eastAsia="宋体" w:cs="宋体"/>
          <w:spacing w:val="-6"/>
          <w:sz w:val="24"/>
          <w:szCs w:val="24"/>
          <w:highlight w:val="none"/>
        </w:rPr>
        <w:t>。</w:t>
      </w:r>
    </w:p>
    <w:p w14:paraId="44FC8E1C">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（六）联合体投标</w:t>
      </w:r>
    </w:p>
    <w:p w14:paraId="0818EEF4">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本项目不接受联合体投标。</w:t>
      </w:r>
    </w:p>
    <w:p w14:paraId="2D256903">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（七）转包与分包</w:t>
      </w:r>
    </w:p>
    <w:p w14:paraId="78662FD6">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w:t>
      </w:r>
      <w:r>
        <w:rPr>
          <w:rFonts w:hint="eastAsia" w:ascii="宋体" w:hAnsi="宋体" w:cs="宋体"/>
          <w:spacing w:val="-6"/>
          <w:sz w:val="24"/>
          <w:szCs w:val="24"/>
          <w:highlight w:val="none"/>
          <w:lang w:val="en-US" w:eastAsia="zh-CN"/>
        </w:rPr>
        <w:t>入围单位</w:t>
      </w:r>
      <w:r>
        <w:rPr>
          <w:rFonts w:hint="eastAsia" w:ascii="宋体" w:hAnsi="宋体" w:eastAsia="宋体" w:cs="宋体"/>
          <w:spacing w:val="-6"/>
          <w:sz w:val="24"/>
          <w:szCs w:val="24"/>
          <w:highlight w:val="none"/>
        </w:rPr>
        <w:t>不得向他人转让中标项目，也不得将中标项目肢解后分别向他人转让。</w:t>
      </w:r>
    </w:p>
    <w:p w14:paraId="06CDE5DF">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2.投标人根据招标文件载明的项目实际情况，拟在中标后将中标项目的部分非主体、非关键性工作进行分包的，应当在投标文件中载明。</w:t>
      </w:r>
    </w:p>
    <w:p w14:paraId="0835E56C">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按照合同约定或者经招标人同意，可以将中标项目的部分非主体、非关键性工作分包给他人完成。接受分包的人应当具备相应的资格条件，并不得再次分包。</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应当就分包项目向招标人负责，接受分包的人就分包项目承担连带责任。</w:t>
      </w:r>
    </w:p>
    <w:p w14:paraId="43D77F11">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（八）特别说明</w:t>
      </w:r>
    </w:p>
    <w:p w14:paraId="4FA4C796">
      <w:pPr>
        <w:pStyle w:val="14"/>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1.投标人应仔细阅读招标文件的所有内容，按照招标文件的要求提交投标文件，并对所提供的全部资料的真实性承担法律责任。</w:t>
      </w:r>
    </w:p>
    <w:p w14:paraId="09E5AE48">
      <w:pPr>
        <w:pStyle w:val="14"/>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与招标人存在利害关系可能影响招标公正性的法人、其他组织或者个人，不得参加投标。单位负责人为同一人或者存在控股、管理关系的不同单位，不得参加同一标项投标或者未划分标项的同一招标项目投标。违反前两款规定的，相关投标均无效。</w:t>
      </w:r>
    </w:p>
    <w:p w14:paraId="088F1877">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（九）异议的提出及处理</w:t>
      </w:r>
    </w:p>
    <w:p w14:paraId="772C3413">
      <w:pPr>
        <w:pStyle w:val="14"/>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投标人和其他利害关系人认为招标投标活动不符合《中华人民共和国招标投标法》有关规定的，有权向招标人提出异议。</w:t>
      </w:r>
    </w:p>
    <w:p w14:paraId="49C1E7FE">
      <w:pPr>
        <w:pStyle w:val="14"/>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1.对招标文件有异议的，应当在投标截止时间10日前提出；</w:t>
      </w:r>
    </w:p>
    <w:p w14:paraId="2EB50982">
      <w:pPr>
        <w:pStyle w:val="14"/>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2.投标人对开标有异议的，应当在开标现场提出；</w:t>
      </w:r>
    </w:p>
    <w:p w14:paraId="228DAE50">
      <w:pPr>
        <w:pStyle w:val="14"/>
        <w:pageBreakBefore w:val="0"/>
        <w:kinsoku/>
        <w:overflowPunct/>
        <w:topLinePunct w:val="0"/>
        <w:bidi w:val="0"/>
        <w:spacing w:line="360" w:lineRule="auto"/>
        <w:ind w:firstLine="456" w:firstLineChars="200"/>
        <w:jc w:val="left"/>
        <w:rPr>
          <w:rFonts w:hint="eastAsia" w:ascii="宋体" w:hAnsi="宋体" w:eastAsia="宋体" w:cs="宋体"/>
          <w:kern w:val="0"/>
          <w:sz w:val="24"/>
          <w:szCs w:val="24"/>
          <w:highlight w:val="none"/>
        </w:rPr>
      </w:pPr>
      <w:r>
        <w:rPr>
          <w:rFonts w:hint="eastAsia" w:ascii="宋体" w:hAnsi="宋体" w:eastAsia="宋体" w:cs="宋体"/>
          <w:spacing w:val="-6"/>
          <w:sz w:val="24"/>
          <w:szCs w:val="24"/>
          <w:highlight w:val="none"/>
        </w:rPr>
        <w:t>3.投标人或者其他利害关系人对评标结果有异议的，应当在评审结果发布之日起3个工作日内提出。招标人自收到异议之日起3个工作日内作出答复；</w:t>
      </w:r>
    </w:p>
    <w:p w14:paraId="1DBD418C">
      <w:pPr>
        <w:pStyle w:val="14"/>
        <w:pageBreakBefore w:val="0"/>
        <w:kinsoku/>
        <w:overflowPunct/>
        <w:topLinePunct w:val="0"/>
        <w:bidi w:val="0"/>
        <w:spacing w:line="360" w:lineRule="auto"/>
        <w:ind w:firstLine="456" w:firstLineChars="200"/>
        <w:jc w:val="left"/>
        <w:rPr>
          <w:rFonts w:hint="eastAsia" w:ascii="宋体" w:hAnsi="宋体" w:eastAsia="宋体" w:cs="宋体"/>
          <w:kern w:val="0"/>
          <w:sz w:val="24"/>
          <w:szCs w:val="24"/>
          <w:highlight w:val="none"/>
        </w:rPr>
      </w:pPr>
      <w:r>
        <w:rPr>
          <w:rFonts w:hint="eastAsia" w:ascii="宋体" w:hAnsi="宋体" w:eastAsia="宋体" w:cs="宋体"/>
          <w:spacing w:val="-6"/>
          <w:sz w:val="24"/>
          <w:szCs w:val="24"/>
          <w:highlight w:val="none"/>
        </w:rPr>
        <w:t>4.对招标文件或评标结果提出异议的应当采用书面形式，明确阐述招标文件、评标结果违反《中华人民共和国招标投标法》的有关条款，并</w:t>
      </w:r>
      <w:r>
        <w:rPr>
          <w:rFonts w:hint="eastAsia" w:ascii="宋体" w:hAnsi="宋体" w:eastAsia="宋体" w:cs="宋体"/>
          <w:sz w:val="24"/>
          <w:szCs w:val="24"/>
          <w:highlight w:val="none"/>
        </w:rPr>
        <w:t>应当有明确的请求和必要的证明材料。</w:t>
      </w:r>
    </w:p>
    <w:p w14:paraId="6DDF5F89">
      <w:pPr>
        <w:pStyle w:val="14"/>
        <w:pageBreakBefore w:val="0"/>
        <w:kinsoku/>
        <w:overflowPunct/>
        <w:topLinePunct w:val="0"/>
        <w:bidi w:val="0"/>
        <w:spacing w:line="360" w:lineRule="auto"/>
        <w:ind w:firstLine="0"/>
        <w:outlineLvl w:val="0"/>
        <w:rPr>
          <w:rFonts w:hint="eastAsia" w:ascii="宋体" w:hAnsi="宋体" w:eastAsia="宋体" w:cs="宋体"/>
          <w:b/>
          <w:spacing w:val="-6"/>
          <w:sz w:val="32"/>
          <w:szCs w:val="32"/>
          <w:highlight w:val="none"/>
        </w:rPr>
      </w:pPr>
      <w:r>
        <w:rPr>
          <w:rFonts w:hint="eastAsia" w:ascii="宋体" w:hAnsi="宋体" w:eastAsia="宋体" w:cs="宋体"/>
          <w:b/>
          <w:spacing w:val="-6"/>
          <w:sz w:val="32"/>
          <w:szCs w:val="32"/>
          <w:highlight w:val="none"/>
        </w:rPr>
        <w:br w:type="page"/>
      </w:r>
      <w:bookmarkStart w:id="20" w:name="_Toc27564"/>
      <w:r>
        <w:rPr>
          <w:rFonts w:hint="eastAsia" w:ascii="宋体" w:hAnsi="宋体" w:eastAsia="宋体" w:cs="宋体"/>
          <w:b/>
          <w:spacing w:val="-6"/>
          <w:sz w:val="32"/>
          <w:szCs w:val="32"/>
          <w:highlight w:val="none"/>
        </w:rPr>
        <w:t>二、招标文件</w:t>
      </w:r>
      <w:bookmarkEnd w:id="20"/>
    </w:p>
    <w:p w14:paraId="08C9B8A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（一）招标文件的构成</w:t>
      </w:r>
    </w:p>
    <w:p w14:paraId="079F5518">
      <w:pPr>
        <w:pStyle w:val="14"/>
        <w:keepNext w:val="0"/>
        <w:keepLines w:val="0"/>
        <w:pageBreakBefore w:val="0"/>
        <w:widowControl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本招标文件由以下部分组成：</w:t>
      </w:r>
    </w:p>
    <w:p w14:paraId="5ACE936E">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1.招标公告</w:t>
      </w:r>
    </w:p>
    <w:p w14:paraId="06A2BE9D">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2.招标需求</w:t>
      </w:r>
    </w:p>
    <w:p w14:paraId="4D310CD8">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3.投标人须知</w:t>
      </w:r>
    </w:p>
    <w:p w14:paraId="2F886171">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4.评标办法及评分标准</w:t>
      </w:r>
    </w:p>
    <w:p w14:paraId="59F5C581">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5.拟签订合同的主要条款</w:t>
      </w:r>
    </w:p>
    <w:p w14:paraId="1904A75D">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6.投标文件格式</w:t>
      </w:r>
    </w:p>
    <w:p w14:paraId="1106196A">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7.本项目招标文件的澄清、答复、修改、补充的内容</w:t>
      </w:r>
    </w:p>
    <w:p w14:paraId="29A90F3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（二）投标人的风险</w:t>
      </w:r>
    </w:p>
    <w:p w14:paraId="1D9EDC56">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投标人没有按照招标文件要求提供全部资料，或者投标人没有对招标文件在各方面作出实质性响应是投标人的风险，并可能导致其投标被拒绝。</w:t>
      </w:r>
    </w:p>
    <w:p w14:paraId="0DD2B7D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（三）招标文件的澄清与修改</w:t>
      </w:r>
    </w:p>
    <w:p w14:paraId="3B4AABA8">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1.招标人或者代理机构可以对已发出的招标文件进行必要的澄清或者修改，澄清或者修改会在原公告发布媒体上发布澄清公告，澄清或者修改的内容为招标文件的组成部分。</w:t>
      </w:r>
    </w:p>
    <w:p w14:paraId="7A50A91E">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澄清或者修改的内容可能影响投标文件编制的，招标人或者代理机构会在投标截止时间至少15日前，以书面形式通知所有获取招标文件的潜在投标人；不足15日的，招标人或者代理机构会顺延提交投标文件的截止时间。</w:t>
      </w:r>
    </w:p>
    <w:p w14:paraId="0D0AA6DD">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2.招标文件的修改将以更正公告形式通知所有购买招标文件的投标人，并对其具有约束力。</w:t>
      </w:r>
    </w:p>
    <w:p w14:paraId="1C17DFE0">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3.澄清回复时间不得超过在发出通知后30分钟，投标人逾期或未按要求澄清回复的，将视为不予回复或确认，评标委员会有权否决其投标。投标人通讯不畅通，导致不能及时联系的，视作投标人不予回复或确认。</w:t>
      </w:r>
    </w:p>
    <w:p w14:paraId="5606336A">
      <w:pPr>
        <w:pStyle w:val="14"/>
        <w:pageBreakBefore w:val="0"/>
        <w:kinsoku/>
        <w:overflowPunct/>
        <w:topLinePunct w:val="0"/>
        <w:bidi w:val="0"/>
        <w:spacing w:line="360" w:lineRule="auto"/>
        <w:ind w:firstLine="0"/>
        <w:outlineLvl w:val="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br w:type="page"/>
      </w:r>
      <w:bookmarkStart w:id="21" w:name="_Toc4604"/>
      <w:r>
        <w:rPr>
          <w:rFonts w:hint="eastAsia" w:ascii="宋体" w:hAnsi="宋体" w:eastAsia="宋体" w:cs="宋体"/>
          <w:b/>
          <w:spacing w:val="-6"/>
          <w:sz w:val="32"/>
          <w:szCs w:val="32"/>
          <w:highlight w:val="none"/>
        </w:rPr>
        <w:t>三、投标文件的编制</w:t>
      </w:r>
      <w:bookmarkEnd w:id="21"/>
    </w:p>
    <w:p w14:paraId="28600DA7">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（一）投标文件的组成</w:t>
      </w:r>
    </w:p>
    <w:p w14:paraId="46C07925">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投标文件由</w:t>
      </w:r>
      <w:r>
        <w:rPr>
          <w:rFonts w:hint="eastAsia" w:ascii="宋体" w:hAnsi="宋体" w:eastAsia="宋体" w:cs="宋体"/>
          <w:b/>
          <w:spacing w:val="-6"/>
          <w:sz w:val="24"/>
          <w:szCs w:val="24"/>
          <w:highlight w:val="none"/>
        </w:rPr>
        <w:t>报价文件、资格文件、商务技术文件</w:t>
      </w:r>
      <w:r>
        <w:rPr>
          <w:rFonts w:hint="eastAsia" w:ascii="宋体" w:hAnsi="宋体" w:eastAsia="宋体" w:cs="宋体"/>
          <w:bCs/>
          <w:spacing w:val="-6"/>
          <w:sz w:val="24"/>
          <w:szCs w:val="24"/>
          <w:highlight w:val="none"/>
        </w:rPr>
        <w:t>三部分组成</w:t>
      </w:r>
      <w:r>
        <w:rPr>
          <w:rFonts w:hint="eastAsia" w:ascii="宋体" w:hAnsi="宋体" w:eastAsia="宋体" w:cs="宋体"/>
          <w:spacing w:val="-6"/>
          <w:sz w:val="24"/>
          <w:szCs w:val="24"/>
          <w:highlight w:val="none"/>
        </w:rPr>
        <w:t>（格式详见招标文件第六章）</w:t>
      </w:r>
    </w:p>
    <w:p w14:paraId="004A00C8">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outlineLvl w:val="2"/>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1.报价文件</w:t>
      </w:r>
    </w:p>
    <w:p w14:paraId="13E9495D">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1）开标一览表</w:t>
      </w:r>
    </w:p>
    <w:p w14:paraId="2DC60BEB">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default"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2）</w:t>
      </w:r>
      <w:r>
        <w:rPr>
          <w:rFonts w:hint="eastAsia" w:hAnsi="宋体" w:cs="宋体"/>
          <w:spacing w:val="-6"/>
          <w:sz w:val="24"/>
          <w:szCs w:val="24"/>
          <w:highlight w:val="none"/>
          <w:lang w:val="en-US" w:eastAsia="zh-CN"/>
        </w:rPr>
        <w:t>报价明细表</w:t>
      </w:r>
    </w:p>
    <w:p w14:paraId="528765D8">
      <w:pPr>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outlineLvl w:val="2"/>
        <w:rPr>
          <w:rFonts w:hint="eastAsia" w:ascii="宋体" w:hAnsi="宋体" w:eastAsia="宋体" w:cs="宋体"/>
          <w:b/>
          <w:spacing w:val="-6"/>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b/>
          <w:spacing w:val="-6"/>
          <w:sz w:val="24"/>
          <w:szCs w:val="24"/>
          <w:highlight w:val="none"/>
        </w:rPr>
        <w:t>2.资格文件</w:t>
      </w:r>
    </w:p>
    <w:p w14:paraId="16B67C50">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资格审查要求的资格证明材料(均需加盖公章)</w:t>
      </w:r>
    </w:p>
    <w:p w14:paraId="6D2A41BE">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1）</w:t>
      </w:r>
      <w:r>
        <w:rPr>
          <w:rFonts w:hint="eastAsia" w:ascii="宋体" w:hAnsi="宋体" w:eastAsia="宋体" w:cs="宋体"/>
          <w:b/>
          <w:bCs/>
          <w:kern w:val="0"/>
          <w:sz w:val="24"/>
          <w:szCs w:val="24"/>
          <w:highlight w:val="none"/>
          <w:lang w:val="zh-CN"/>
        </w:rPr>
        <w:t>有效的法人或者其他组织的营业执照等证明文件扫描件</w:t>
      </w:r>
      <w:r>
        <w:rPr>
          <w:rFonts w:hint="eastAsia" w:ascii="宋体" w:hAnsi="宋体" w:eastAsia="宋体" w:cs="宋体"/>
          <w:b/>
          <w:bCs/>
          <w:spacing w:val="-6"/>
          <w:sz w:val="24"/>
          <w:szCs w:val="24"/>
          <w:highlight w:val="none"/>
        </w:rPr>
        <w:t>；</w:t>
      </w:r>
    </w:p>
    <w:p w14:paraId="0452B7C1">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lang w:bidi="ar"/>
        </w:rPr>
      </w:pPr>
      <w:r>
        <w:rPr>
          <w:rFonts w:hint="eastAsia" w:ascii="宋体" w:hAnsi="宋体" w:eastAsia="宋体" w:cs="宋体"/>
          <w:b/>
          <w:bCs/>
          <w:spacing w:val="-6"/>
          <w:sz w:val="24"/>
          <w:szCs w:val="24"/>
          <w:highlight w:val="none"/>
        </w:rPr>
        <w:t>2）财务状况报告（表）复印件或银行出具的资信证明复印件。对于从取得营业执照时间起到开标时间为止不足1年的供应商，只需提交开标时间前一个月的财务状况报告（表）复印件</w:t>
      </w:r>
      <w:r>
        <w:rPr>
          <w:rFonts w:hint="eastAsia" w:ascii="宋体" w:hAnsi="宋体" w:eastAsia="宋体" w:cs="宋体"/>
          <w:b/>
          <w:bCs/>
          <w:spacing w:val="-6"/>
          <w:sz w:val="24"/>
          <w:szCs w:val="24"/>
          <w:highlight w:val="none"/>
          <w:lang w:bidi="ar"/>
        </w:rPr>
        <w:t>；</w:t>
      </w:r>
    </w:p>
    <w:p w14:paraId="76828D54">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lang w:bidi="ar"/>
        </w:rPr>
      </w:pPr>
      <w:r>
        <w:rPr>
          <w:rFonts w:hint="eastAsia" w:ascii="宋体" w:hAnsi="宋体" w:eastAsia="宋体" w:cs="宋体"/>
          <w:b/>
          <w:bCs/>
          <w:spacing w:val="-6"/>
          <w:sz w:val="24"/>
          <w:szCs w:val="24"/>
          <w:highlight w:val="none"/>
          <w:lang w:bidi="ar"/>
        </w:rPr>
        <w:t>3</w:t>
      </w:r>
      <w:r>
        <w:rPr>
          <w:rFonts w:hint="eastAsia" w:ascii="宋体" w:hAnsi="宋体" w:eastAsia="宋体" w:cs="宋体"/>
          <w:b/>
          <w:bCs/>
          <w:spacing w:val="-6"/>
          <w:sz w:val="24"/>
          <w:szCs w:val="24"/>
          <w:highlight w:val="none"/>
          <w:lang w:eastAsia="zh-CN" w:bidi="ar"/>
        </w:rPr>
        <w:t>）依法缴纳税费证明和社会保险缴纳证明材料。供应商成立不足1个月的，无须提供缴纳税费证明及社保缴费证明。依法免税或不需要缴纳社会保障资金的供应商，须提供相应文件证明其依法免税或不需要缴纳社会保障资金</w:t>
      </w:r>
      <w:r>
        <w:rPr>
          <w:rFonts w:hint="eastAsia" w:ascii="宋体" w:hAnsi="宋体" w:cs="宋体"/>
          <w:b/>
          <w:bCs/>
          <w:spacing w:val="-6"/>
          <w:sz w:val="24"/>
          <w:szCs w:val="24"/>
          <w:highlight w:val="none"/>
          <w:lang w:eastAsia="zh-CN" w:bidi="ar"/>
        </w:rPr>
        <w:t>；</w:t>
      </w:r>
    </w:p>
    <w:p w14:paraId="7AAB9B18">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lang w:eastAsia="zh-CN" w:bidi="ar"/>
        </w:rPr>
      </w:pPr>
      <w:r>
        <w:rPr>
          <w:rFonts w:hint="eastAsia" w:ascii="宋体" w:hAnsi="宋体" w:eastAsia="宋体" w:cs="宋体"/>
          <w:b/>
          <w:bCs/>
          <w:spacing w:val="-6"/>
          <w:sz w:val="24"/>
          <w:szCs w:val="24"/>
          <w:highlight w:val="none"/>
          <w:lang w:eastAsia="zh-CN" w:bidi="ar"/>
        </w:rPr>
        <w:t>4）</w:t>
      </w:r>
      <w:r>
        <w:rPr>
          <w:rFonts w:hint="eastAsia" w:ascii="宋体" w:hAnsi="宋体" w:eastAsia="宋体" w:cs="宋体"/>
          <w:b/>
          <w:bCs/>
          <w:spacing w:val="-6"/>
          <w:sz w:val="24"/>
          <w:szCs w:val="24"/>
          <w:highlight w:val="none"/>
        </w:rPr>
        <w:t>参加采购活动前三年内（202</w:t>
      </w:r>
      <w:r>
        <w:rPr>
          <w:rFonts w:hint="eastAsia" w:ascii="宋体" w:hAnsi="宋体" w:eastAsia="宋体" w:cs="宋体"/>
          <w:b/>
          <w:bCs/>
          <w:spacing w:val="-6"/>
          <w:sz w:val="24"/>
          <w:szCs w:val="24"/>
          <w:highlight w:val="none"/>
          <w:lang w:val="en-US" w:eastAsia="zh-CN"/>
        </w:rPr>
        <w:t>2</w:t>
      </w:r>
      <w:r>
        <w:rPr>
          <w:rFonts w:hint="eastAsia" w:ascii="宋体" w:hAnsi="宋体" w:eastAsia="宋体" w:cs="宋体"/>
          <w:b/>
          <w:bCs/>
          <w:spacing w:val="-6"/>
          <w:sz w:val="24"/>
          <w:szCs w:val="24"/>
          <w:highlight w:val="none"/>
        </w:rPr>
        <w:t>年</w:t>
      </w:r>
      <w:r>
        <w:rPr>
          <w:rFonts w:hint="eastAsia" w:ascii="宋体" w:hAnsi="宋体" w:cs="宋体"/>
          <w:b/>
          <w:bCs/>
          <w:spacing w:val="-6"/>
          <w:sz w:val="24"/>
          <w:szCs w:val="24"/>
          <w:highlight w:val="none"/>
          <w:lang w:val="en-US" w:eastAsia="zh-CN"/>
        </w:rPr>
        <w:t>7</w:t>
      </w:r>
      <w:r>
        <w:rPr>
          <w:rFonts w:hint="eastAsia" w:ascii="宋体" w:hAnsi="宋体" w:eastAsia="宋体" w:cs="宋体"/>
          <w:b/>
          <w:bCs/>
          <w:spacing w:val="-6"/>
          <w:sz w:val="24"/>
          <w:szCs w:val="24"/>
          <w:highlight w:val="none"/>
          <w:lang w:val="en-US" w:eastAsia="zh-CN"/>
        </w:rPr>
        <w:t>月</w:t>
      </w:r>
      <w:r>
        <w:rPr>
          <w:rFonts w:hint="eastAsia" w:ascii="宋体" w:hAnsi="宋体" w:eastAsia="宋体" w:cs="宋体"/>
          <w:b/>
          <w:bCs/>
          <w:spacing w:val="-6"/>
          <w:sz w:val="24"/>
          <w:szCs w:val="24"/>
          <w:highlight w:val="none"/>
        </w:rPr>
        <w:t>至今），在经营活动中没有重大违法记录声明函</w:t>
      </w:r>
      <w:r>
        <w:rPr>
          <w:rFonts w:hint="eastAsia" w:ascii="宋体" w:hAnsi="宋体" w:eastAsia="宋体" w:cs="宋体"/>
          <w:b/>
          <w:bCs/>
          <w:spacing w:val="-6"/>
          <w:sz w:val="24"/>
          <w:szCs w:val="24"/>
          <w:highlight w:val="none"/>
          <w:lang w:bidi="ar"/>
        </w:rPr>
        <w:t>及“信用中国”（www.creditchina.gov.cn)网站截图</w:t>
      </w:r>
      <w:r>
        <w:rPr>
          <w:rFonts w:hint="eastAsia" w:ascii="宋体" w:hAnsi="宋体" w:cs="宋体"/>
          <w:b/>
          <w:bCs/>
          <w:spacing w:val="-6"/>
          <w:sz w:val="24"/>
          <w:szCs w:val="24"/>
          <w:highlight w:val="none"/>
          <w:lang w:val="en-US" w:eastAsia="zh-CN" w:bidi="ar"/>
        </w:rPr>
        <w:t xml:space="preserve">  </w:t>
      </w:r>
    </w:p>
    <w:p w14:paraId="3CB53C28">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lang w:val="en-US" w:eastAsia="zh-CN" w:bidi="ar"/>
        </w:rPr>
      </w:pPr>
      <w:r>
        <w:rPr>
          <w:rFonts w:hint="eastAsia" w:ascii="宋体" w:hAnsi="宋体" w:eastAsia="宋体" w:cs="宋体"/>
          <w:b/>
          <w:bCs/>
          <w:spacing w:val="-6"/>
          <w:sz w:val="24"/>
          <w:szCs w:val="24"/>
          <w:highlight w:val="none"/>
          <w:lang w:val="en-US" w:eastAsia="zh-CN" w:bidi="ar"/>
        </w:rPr>
        <w:t>5</w:t>
      </w:r>
      <w:r>
        <w:rPr>
          <w:rFonts w:hint="eastAsia" w:ascii="宋体" w:hAnsi="宋体" w:cs="宋体"/>
          <w:b/>
          <w:bCs/>
          <w:spacing w:val="-6"/>
          <w:sz w:val="24"/>
          <w:szCs w:val="24"/>
          <w:highlight w:val="none"/>
          <w:lang w:val="en-US" w:eastAsia="zh-CN" w:bidi="ar"/>
        </w:rPr>
        <w:t>）投标人直接控股股东信息表；</w:t>
      </w:r>
    </w:p>
    <w:p w14:paraId="7C48A329">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rPr>
          <w:rFonts w:hint="eastAsia" w:ascii="宋体" w:hAnsi="宋体" w:eastAsia="宋体" w:cs="宋体"/>
          <w:b/>
          <w:bCs/>
          <w:spacing w:val="-6"/>
          <w:sz w:val="24"/>
          <w:szCs w:val="24"/>
          <w:highlight w:val="none"/>
          <w:lang w:val="en-US" w:eastAsia="zh-CN" w:bidi="ar"/>
        </w:rPr>
      </w:pPr>
      <w:r>
        <w:rPr>
          <w:rFonts w:hint="eastAsia" w:ascii="宋体" w:hAnsi="宋体" w:eastAsia="宋体" w:cs="宋体"/>
          <w:b/>
          <w:bCs/>
          <w:spacing w:val="-6"/>
          <w:sz w:val="24"/>
          <w:szCs w:val="24"/>
          <w:highlight w:val="none"/>
          <w:lang w:val="en-US" w:eastAsia="zh-CN" w:bidi="ar"/>
        </w:rPr>
        <w:t>6</w:t>
      </w:r>
      <w:r>
        <w:rPr>
          <w:rFonts w:hint="eastAsia" w:ascii="宋体" w:hAnsi="宋体" w:cs="宋体"/>
          <w:b/>
          <w:bCs/>
          <w:spacing w:val="-6"/>
          <w:sz w:val="24"/>
          <w:szCs w:val="24"/>
          <w:highlight w:val="none"/>
          <w:lang w:val="en-US" w:eastAsia="zh-CN" w:bidi="ar"/>
        </w:rPr>
        <w:t>）提供开标截止时间前3个工作日内中国人民银行征信中心出具的征信报告</w:t>
      </w:r>
      <w:r>
        <w:rPr>
          <w:rFonts w:hint="eastAsia" w:ascii="宋体" w:hAnsi="宋体" w:eastAsia="宋体" w:cs="宋体"/>
          <w:b/>
          <w:bCs/>
          <w:spacing w:val="-6"/>
          <w:sz w:val="24"/>
          <w:szCs w:val="24"/>
          <w:highlight w:val="none"/>
          <w:lang w:val="en-US" w:eastAsia="zh-CN" w:bidi="ar"/>
        </w:rPr>
        <w:t>。</w:t>
      </w:r>
    </w:p>
    <w:p w14:paraId="0A85449A">
      <w:pPr>
        <w:pStyle w:val="2"/>
        <w:ind w:firstLine="458" w:firstLineChars="200"/>
        <w:rPr>
          <w:rFonts w:hint="eastAsia"/>
          <w:highlight w:val="none"/>
          <w:lang w:val="en-US" w:eastAsia="zh-CN"/>
        </w:rPr>
      </w:pPr>
      <w:r>
        <w:rPr>
          <w:rFonts w:hint="eastAsia" w:ascii="宋体" w:hAnsi="宋体" w:cs="宋体"/>
          <w:b/>
          <w:bCs/>
          <w:spacing w:val="-6"/>
          <w:sz w:val="24"/>
          <w:szCs w:val="24"/>
          <w:highlight w:val="none"/>
          <w:lang w:val="en-US" w:eastAsia="zh-CN" w:bidi="ar"/>
        </w:rPr>
        <w:t>7）具有有效食品经营许可证或食品生产许可证，并具有与本招标项目相应的服务能力</w:t>
      </w:r>
      <w:r>
        <w:rPr>
          <w:rFonts w:hint="eastAsia" w:ascii="宋体" w:hAnsi="宋体" w:eastAsia="宋体" w:cs="宋体"/>
          <w:b/>
          <w:bCs/>
          <w:spacing w:val="-6"/>
          <w:sz w:val="24"/>
          <w:szCs w:val="24"/>
          <w:highlight w:val="none"/>
          <w:lang w:val="en-US" w:eastAsia="zh-CN" w:bidi="ar"/>
        </w:rPr>
        <w:t>。</w:t>
      </w:r>
    </w:p>
    <w:p w14:paraId="050CD95F">
      <w:pPr>
        <w:keepNext w:val="0"/>
        <w:keepLines w:val="0"/>
        <w:pageBreakBefore w:val="0"/>
        <w:kinsoku/>
        <w:wordWrap/>
        <w:overflowPunct/>
        <w:topLinePunct w:val="0"/>
        <w:autoSpaceDE/>
        <w:autoSpaceDN/>
        <w:bidi w:val="0"/>
        <w:adjustRightInd/>
        <w:snapToGrid/>
        <w:spacing w:line="360" w:lineRule="auto"/>
        <w:ind w:firstLine="458" w:firstLineChars="200"/>
        <w:jc w:val="left"/>
        <w:textAlignment w:val="auto"/>
        <w:outlineLvl w:val="2"/>
        <w:rPr>
          <w:rFonts w:hint="eastAsia" w:ascii="宋体" w:hAnsi="宋体" w:eastAsia="宋体" w:cs="宋体"/>
          <w:spacing w:val="-6"/>
          <w:sz w:val="24"/>
          <w:szCs w:val="24"/>
          <w:highlight w:val="none"/>
        </w:rPr>
      </w:pPr>
      <w:r>
        <w:rPr>
          <w:rFonts w:hint="eastAsia" w:ascii="宋体" w:hAnsi="宋体" w:eastAsia="宋体" w:cs="宋体"/>
          <w:b/>
          <w:spacing w:val="-6"/>
          <w:sz w:val="24"/>
          <w:szCs w:val="24"/>
          <w:highlight w:val="none"/>
        </w:rPr>
        <w:t>3.商务技术文件</w:t>
      </w:r>
    </w:p>
    <w:p w14:paraId="71A629A8">
      <w:pPr>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outlineLvl w:val="3"/>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A.商务文件</w:t>
      </w:r>
    </w:p>
    <w:p w14:paraId="64BCBBC3">
      <w:pPr>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1）投标函</w:t>
      </w:r>
    </w:p>
    <w:p w14:paraId="39AA0F29">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2）承诺函</w:t>
      </w:r>
    </w:p>
    <w:p w14:paraId="6EFD31CA">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3）法定代表人资格证明书、法定代表人授权委托书</w:t>
      </w:r>
    </w:p>
    <w:p w14:paraId="2E72737D">
      <w:pPr>
        <w:pStyle w:val="14"/>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4）近三个月任意一月的投标授权代表的社保缴纳证明</w:t>
      </w:r>
    </w:p>
    <w:p w14:paraId="3F4CA80A">
      <w:pPr>
        <w:pStyle w:val="14"/>
        <w:keepNext w:val="0"/>
        <w:keepLines w:val="0"/>
        <w:pageBreakBefore w:val="0"/>
        <w:kinsoku/>
        <w:wordWrap/>
        <w:overflowPunct/>
        <w:topLinePunct w:val="0"/>
        <w:autoSpaceDE/>
        <w:autoSpaceDN/>
        <w:bidi w:val="0"/>
        <w:adjustRightInd/>
        <w:snapToGrid/>
        <w:spacing w:line="360" w:lineRule="auto"/>
        <w:ind w:left="0" w:leftChars="0"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5）投标人情况简介</w:t>
      </w:r>
    </w:p>
    <w:p w14:paraId="7B2AB674">
      <w:pPr>
        <w:pStyle w:val="14"/>
        <w:keepNext w:val="0"/>
        <w:keepLines w:val="0"/>
        <w:pageBreakBefore w:val="0"/>
        <w:kinsoku/>
        <w:wordWrap/>
        <w:overflowPunct/>
        <w:topLinePunct w:val="0"/>
        <w:autoSpaceDE/>
        <w:autoSpaceDN/>
        <w:bidi w:val="0"/>
        <w:adjustRightInd/>
        <w:snapToGrid/>
        <w:spacing w:line="360" w:lineRule="auto"/>
        <w:ind w:left="0" w:leftChars="0"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6）</w:t>
      </w:r>
      <w:r>
        <w:rPr>
          <w:rFonts w:hint="eastAsia" w:ascii="宋体" w:hAnsi="宋体" w:eastAsia="宋体" w:cs="宋体"/>
          <w:spacing w:val="-6"/>
          <w:sz w:val="24"/>
          <w:szCs w:val="24"/>
          <w:highlight w:val="none"/>
          <w:lang w:val="en-US" w:eastAsia="zh-CN"/>
        </w:rPr>
        <w:t>招标需求</w:t>
      </w:r>
      <w:r>
        <w:rPr>
          <w:rFonts w:hint="eastAsia" w:ascii="宋体" w:hAnsi="宋体" w:eastAsia="宋体" w:cs="宋体"/>
          <w:spacing w:val="-6"/>
          <w:sz w:val="24"/>
          <w:szCs w:val="24"/>
          <w:highlight w:val="none"/>
        </w:rPr>
        <w:t>偏离表</w:t>
      </w:r>
    </w:p>
    <w:p w14:paraId="5FA6B31F">
      <w:pPr>
        <w:numPr>
          <w:ilvl w:val="0"/>
          <w:numId w:val="0"/>
        </w:numPr>
        <w:spacing w:before="0" w:after="0"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）项目保障措施承诺函(附件</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w:t>
      </w:r>
    </w:p>
    <w:p w14:paraId="4BECBD29">
      <w:pPr>
        <w:pStyle w:val="14"/>
        <w:keepNext w:val="0"/>
        <w:keepLines w:val="0"/>
        <w:pageBreakBefore w:val="0"/>
        <w:kinsoku/>
        <w:wordWrap/>
        <w:overflowPunct/>
        <w:topLinePunct w:val="0"/>
        <w:autoSpaceDE/>
        <w:autoSpaceDN/>
        <w:bidi w:val="0"/>
        <w:adjustRightInd/>
        <w:snapToGrid/>
        <w:spacing w:line="360" w:lineRule="auto"/>
        <w:ind w:left="0" w:leftChars="0" w:firstLine="456" w:firstLineChars="200"/>
        <w:jc w:val="left"/>
        <w:textAlignment w:val="auto"/>
        <w:rPr>
          <w:rFonts w:hint="eastAsia" w:ascii="宋体" w:hAnsi="宋体" w:eastAsia="宋体" w:cs="宋体"/>
          <w:spacing w:val="-6"/>
          <w:sz w:val="24"/>
          <w:szCs w:val="24"/>
          <w:highlight w:val="none"/>
        </w:rPr>
      </w:pPr>
      <w:r>
        <w:rPr>
          <w:rFonts w:hint="eastAsia" w:hAnsi="宋体" w:cs="宋体"/>
          <w:spacing w:val="-6"/>
          <w:sz w:val="24"/>
          <w:szCs w:val="24"/>
          <w:highlight w:val="none"/>
          <w:lang w:val="en-US" w:eastAsia="zh-CN"/>
        </w:rPr>
        <w:t>8</w:t>
      </w:r>
      <w:r>
        <w:rPr>
          <w:rFonts w:hint="eastAsia" w:ascii="宋体" w:hAnsi="宋体" w:eastAsia="宋体" w:cs="宋体"/>
          <w:spacing w:val="-6"/>
          <w:sz w:val="24"/>
          <w:szCs w:val="24"/>
          <w:highlight w:val="none"/>
        </w:rPr>
        <w:t>）投标人需要说明的其他文件和材料</w:t>
      </w:r>
    </w:p>
    <w:p w14:paraId="496FBD28">
      <w:pPr>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outlineLvl w:val="3"/>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B.技术文件</w:t>
      </w:r>
    </w:p>
    <w:p w14:paraId="577D88A0">
      <w:pPr>
        <w:keepNext w:val="0"/>
        <w:keepLines w:val="0"/>
        <w:pageBreakBefore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1）技术服务方案 （详见第六章投标文件格式）</w:t>
      </w:r>
    </w:p>
    <w:p w14:paraId="4FC1FF1C">
      <w:pPr>
        <w:pageBreakBefore w:val="0"/>
        <w:kinsoku/>
        <w:overflowPunct/>
        <w:topLinePunct w:val="0"/>
        <w:bidi w:val="0"/>
        <w:spacing w:line="360" w:lineRule="auto"/>
        <w:jc w:val="left"/>
        <w:outlineLvl w:val="1"/>
        <w:rPr>
          <w:rFonts w:hint="eastAsia" w:ascii="宋体" w:hAnsi="宋体" w:eastAsia="宋体" w:cs="宋体"/>
          <w:b/>
          <w:spacing w:val="-6"/>
          <w:sz w:val="24"/>
          <w:highlight w:val="none"/>
        </w:rPr>
      </w:pPr>
      <w:r>
        <w:rPr>
          <w:rFonts w:hint="eastAsia" w:ascii="宋体" w:hAnsi="宋体" w:eastAsia="宋体" w:cs="宋体"/>
          <w:b/>
          <w:spacing w:val="-6"/>
          <w:sz w:val="24"/>
          <w:highlight w:val="none"/>
        </w:rPr>
        <w:t>（二）投标文件的编制与签署</w:t>
      </w:r>
    </w:p>
    <w:p w14:paraId="41B7216C">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1.投标人应按本招标文件规定的格式和顺序编制，投标文件内容不完整、编排混乱导致投标文件被误读、漏读或者查找不到相关内容的，是投标人的责任。</w:t>
      </w:r>
    </w:p>
    <w:p w14:paraId="12D42F6E">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人进行电子投标应安装客户端软件—“浙商银行数智采购一体化管理投标客户端”，并按照招标文件和电子交易平台的要求编制并加密投标文件。投标人未按规定加密的投标文件，电子交易平台将拒收并提示。</w:t>
      </w:r>
    </w:p>
    <w:p w14:paraId="4B76A24A">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3.使用“浙商银行数智采购一体化管理投标客户端”需要提前申领CA数字证书，申领流程请自行前往“</w:t>
      </w:r>
      <w:r>
        <w:rPr>
          <w:rFonts w:hint="eastAsia" w:ascii="宋体" w:hAnsi="宋体" w:eastAsia="宋体" w:cs="宋体"/>
          <w:spacing w:val="-6"/>
          <w:sz w:val="24"/>
          <w:szCs w:val="24"/>
          <w:highlight w:val="none"/>
          <w:lang w:eastAsia="zh-CN"/>
        </w:rPr>
        <w:t>浙商银行数智采购平台</w:t>
      </w:r>
      <w:r>
        <w:rPr>
          <w:rFonts w:hint="eastAsia" w:ascii="宋体" w:hAnsi="宋体" w:eastAsia="宋体" w:cs="宋体"/>
          <w:spacing w:val="-6"/>
          <w:sz w:val="24"/>
          <w:szCs w:val="24"/>
          <w:highlight w:val="none"/>
        </w:rPr>
        <w:t>-帮助中心-</w:t>
      </w:r>
      <w:r>
        <w:rPr>
          <w:rFonts w:hint="eastAsia" w:ascii="宋体" w:hAnsi="宋体" w:eastAsia="宋体" w:cs="宋体"/>
          <w:spacing w:val="-6"/>
          <w:sz w:val="24"/>
          <w:szCs w:val="24"/>
          <w:highlight w:val="none"/>
          <w:lang w:eastAsia="zh-CN"/>
        </w:rPr>
        <w:t>浙商银行数智采购平台</w:t>
      </w:r>
      <w:r>
        <w:rPr>
          <w:rFonts w:hint="eastAsia" w:ascii="宋体" w:hAnsi="宋体" w:eastAsia="宋体" w:cs="宋体"/>
          <w:spacing w:val="-6"/>
          <w:sz w:val="24"/>
          <w:szCs w:val="24"/>
          <w:highlight w:val="none"/>
        </w:rPr>
        <w:t>供应商操作手册”进行查阅。</w:t>
      </w:r>
    </w:p>
    <w:p w14:paraId="414B1735">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4.投标文件须由投标人在规定位置盖章并由投标人代表签署，投标人应写全称。</w:t>
      </w:r>
    </w:p>
    <w:p w14:paraId="23BB5AB7">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1"/>
          <w:szCs w:val="21"/>
          <w:highlight w:val="none"/>
        </w:rPr>
      </w:pPr>
      <w:r>
        <w:rPr>
          <w:rFonts w:hint="eastAsia" w:ascii="宋体" w:hAnsi="宋体" w:eastAsia="宋体" w:cs="宋体"/>
          <w:spacing w:val="-6"/>
          <w:sz w:val="24"/>
          <w:szCs w:val="24"/>
          <w:highlight w:val="none"/>
        </w:rPr>
        <w:t>5.投标文件不得涂改，若有修改错漏处，须由投标人代表签字并加盖公章。投标文件因字迹潦草或表达不清所引起的后果由投标人负责。</w:t>
      </w:r>
    </w:p>
    <w:p w14:paraId="10BBE28F">
      <w:pPr>
        <w:pageBreakBefore w:val="0"/>
        <w:kinsoku/>
        <w:overflowPunct/>
        <w:topLinePunct w:val="0"/>
        <w:bidi w:val="0"/>
        <w:spacing w:line="360" w:lineRule="auto"/>
        <w:jc w:val="left"/>
        <w:outlineLvl w:val="1"/>
        <w:rPr>
          <w:rFonts w:hint="eastAsia" w:ascii="宋体" w:hAnsi="宋体" w:eastAsia="宋体" w:cs="宋体"/>
          <w:b/>
          <w:spacing w:val="-6"/>
          <w:sz w:val="24"/>
          <w:highlight w:val="none"/>
        </w:rPr>
      </w:pPr>
      <w:r>
        <w:rPr>
          <w:rFonts w:hint="eastAsia" w:ascii="宋体" w:hAnsi="宋体" w:eastAsia="宋体" w:cs="宋体"/>
          <w:b/>
          <w:spacing w:val="-6"/>
          <w:sz w:val="24"/>
          <w:highlight w:val="none"/>
        </w:rPr>
        <w:t>（三）投标文件递交、修改和撤回</w:t>
      </w:r>
    </w:p>
    <w:p w14:paraId="180BA35C">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人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506009DC">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2.电子交易平台收到投标文件，将妥善保存并即时向</w:t>
      </w:r>
      <w:r>
        <w:rPr>
          <w:rFonts w:hint="eastAsia" w:ascii="宋体" w:hAnsi="宋体" w:eastAsia="宋体" w:cs="宋体"/>
          <w:spacing w:val="-6"/>
          <w:sz w:val="24"/>
          <w:szCs w:val="24"/>
          <w:highlight w:val="none"/>
          <w:lang w:eastAsia="zh-CN"/>
        </w:rPr>
        <w:t>投标人</w:t>
      </w:r>
      <w:r>
        <w:rPr>
          <w:rFonts w:hint="eastAsia" w:ascii="宋体" w:hAnsi="宋体" w:eastAsia="宋体" w:cs="宋体"/>
          <w:spacing w:val="-6"/>
          <w:sz w:val="24"/>
          <w:szCs w:val="24"/>
          <w:highlight w:val="none"/>
        </w:rPr>
        <w:t>发出确认回执通知。在投标截止时间前，除</w:t>
      </w:r>
      <w:r>
        <w:rPr>
          <w:rFonts w:hint="eastAsia" w:ascii="宋体" w:hAnsi="宋体" w:eastAsia="宋体" w:cs="宋体"/>
          <w:spacing w:val="-6"/>
          <w:sz w:val="24"/>
          <w:szCs w:val="24"/>
          <w:highlight w:val="none"/>
          <w:lang w:eastAsia="zh-CN"/>
        </w:rPr>
        <w:t>投标人</w:t>
      </w:r>
      <w:r>
        <w:rPr>
          <w:rFonts w:hint="eastAsia" w:ascii="宋体" w:hAnsi="宋体" w:eastAsia="宋体" w:cs="宋体"/>
          <w:spacing w:val="-6"/>
          <w:sz w:val="24"/>
          <w:szCs w:val="24"/>
          <w:highlight w:val="none"/>
        </w:rPr>
        <w:t>补充、修改或者撤回投标文件外，任何单位和个人不得解密或提取投标文件。</w:t>
      </w:r>
    </w:p>
    <w:p w14:paraId="099C1D41">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w:t>
      </w:r>
      <w:r>
        <w:rPr>
          <w:rFonts w:hint="eastAsia" w:ascii="宋体" w:hAnsi="宋体" w:eastAsia="宋体" w:cs="宋体"/>
          <w:spacing w:val="-6"/>
          <w:sz w:val="24"/>
          <w:szCs w:val="24"/>
          <w:highlight w:val="none"/>
          <w:lang w:eastAsia="zh-CN"/>
        </w:rPr>
        <w:t>招标人</w:t>
      </w:r>
      <w:r>
        <w:rPr>
          <w:rFonts w:hint="eastAsia" w:ascii="宋体" w:hAnsi="宋体" w:eastAsia="宋体" w:cs="宋体"/>
          <w:spacing w:val="-6"/>
          <w:sz w:val="24"/>
          <w:szCs w:val="24"/>
          <w:highlight w:val="none"/>
        </w:rPr>
        <w:t>、代理机构可以视情况延长投标文件提交的截止时间。在上述情况下，代理机构与投标人以前在投标截止期方面的全部权利、责任和义务，将适用于延长至新的投标截止期。</w:t>
      </w:r>
    </w:p>
    <w:p w14:paraId="60F7E855">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4.投标人在电子交易平台传输递交投标文件后，还可以在投标截止时间前直接提交递交备份投标文件1份。备份投标文件须在“</w:t>
      </w:r>
      <w:r>
        <w:rPr>
          <w:rFonts w:hint="eastAsia" w:ascii="宋体" w:hAnsi="宋体" w:eastAsia="宋体" w:cs="宋体"/>
          <w:spacing w:val="-6"/>
          <w:sz w:val="24"/>
          <w:szCs w:val="24"/>
          <w:highlight w:val="none"/>
          <w:lang w:eastAsia="zh-CN"/>
        </w:rPr>
        <w:t>浙商银行数智采购平台</w:t>
      </w:r>
      <w:r>
        <w:rPr>
          <w:rFonts w:hint="eastAsia" w:ascii="宋体" w:hAnsi="宋体" w:eastAsia="宋体" w:cs="宋体"/>
          <w:spacing w:val="-6"/>
          <w:sz w:val="24"/>
          <w:szCs w:val="24"/>
          <w:highlight w:val="none"/>
        </w:rPr>
        <w:t>-帮助中心-资料下载-浙商银行数智采购一体化管理投标客户端下载”制作生成，并储存在U盘等存储介质中。备份投标文件应当密封包装并在包装上加盖公章并注明投标项目名称，投标人名称。不符合上述制作、存储、密封规定的备份投标文件将被视为无效或者被拒绝接收。提交备份投标文件的，投标人应于投标截止时间前在招标文件中载明的开标地点将备份投标文件提交给代理机构或招标人，代理机构或招标人将拒绝接受逾期送达的备份投标文件。</w:t>
      </w:r>
    </w:p>
    <w:p w14:paraId="41808BF9">
      <w:pPr>
        <w:pageBreakBefore w:val="0"/>
        <w:kinsoku/>
        <w:overflowPunct/>
        <w:topLinePunct w:val="0"/>
        <w:bidi w:val="0"/>
        <w:spacing w:line="360" w:lineRule="auto"/>
        <w:ind w:firstLine="456" w:firstLineChars="200"/>
        <w:jc w:val="left"/>
        <w:rPr>
          <w:rFonts w:hint="eastAsia" w:ascii="宋体" w:hAnsi="宋体" w:eastAsia="宋体" w:cs="宋体"/>
          <w:b/>
          <w:bCs/>
          <w:spacing w:val="-6"/>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b/>
          <w:bCs/>
          <w:spacing w:val="-6"/>
          <w:sz w:val="24"/>
          <w:szCs w:val="24"/>
          <w:highlight w:val="none"/>
        </w:rPr>
        <w:t>5.投标人仅提交备份投标文件，未在电子交易平台传输递交投标文件的，投标无效。</w:t>
      </w:r>
    </w:p>
    <w:p w14:paraId="009F6032">
      <w:pPr>
        <w:pageBreakBefore w:val="0"/>
        <w:kinsoku/>
        <w:overflowPunct/>
        <w:topLinePunct w:val="0"/>
        <w:bidi w:val="0"/>
        <w:spacing w:line="360" w:lineRule="auto"/>
        <w:jc w:val="left"/>
        <w:outlineLvl w:val="1"/>
        <w:rPr>
          <w:rFonts w:hint="eastAsia" w:ascii="宋体" w:hAnsi="宋体" w:eastAsia="宋体" w:cs="宋体"/>
          <w:b/>
          <w:spacing w:val="-6"/>
          <w:sz w:val="24"/>
          <w:highlight w:val="none"/>
        </w:rPr>
      </w:pPr>
      <w:r>
        <w:rPr>
          <w:rFonts w:hint="eastAsia" w:ascii="宋体" w:hAnsi="宋体" w:eastAsia="宋体" w:cs="宋体"/>
          <w:b/>
          <w:spacing w:val="-6"/>
          <w:sz w:val="24"/>
          <w:highlight w:val="none"/>
        </w:rPr>
        <w:t>（四）投标文件的语言及计量</w:t>
      </w:r>
    </w:p>
    <w:p w14:paraId="5B4C1437">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文件以及投标人与招标人或代理机构就有关投标事宜的所有来往函电，均应以中文汉语书写。除签名、盖章、专用名称等特殊情形外，以中文汉语以外的文字表述的投标文件视同未提供（有中文汉语说明的除外）。</w:t>
      </w:r>
    </w:p>
    <w:p w14:paraId="42D37667">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（五）投标报价</w:t>
      </w:r>
    </w:p>
    <w:p w14:paraId="71EDD4E8">
      <w:pPr>
        <w:pStyle w:val="16"/>
        <w:pageBreakBefore w:val="0"/>
        <w:kinsoku/>
        <w:overflowPunct/>
        <w:topLinePunct w:val="0"/>
        <w:bidi w:val="0"/>
        <w:spacing w:beforeLines="0" w:afterLines="0" w:line="360" w:lineRule="auto"/>
        <w:ind w:firstLine="458" w:firstLineChars="200"/>
        <w:jc w:val="left"/>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1.本次投标采用人民币报价；</w:t>
      </w:r>
    </w:p>
    <w:p w14:paraId="03026D99">
      <w:pPr>
        <w:pStyle w:val="16"/>
        <w:pageBreakBefore w:val="0"/>
        <w:kinsoku/>
        <w:overflowPunct/>
        <w:topLinePunct w:val="0"/>
        <w:bidi w:val="0"/>
        <w:spacing w:beforeLines="0" w:afterLines="0" w:line="360" w:lineRule="auto"/>
        <w:ind w:firstLine="456" w:firstLineChars="200"/>
        <w:jc w:val="left"/>
        <w:rPr>
          <w:rFonts w:hint="eastAsia" w:ascii="宋体" w:hAnsi="宋体" w:eastAsia="宋体" w:cs="宋体"/>
          <w:b/>
          <w:bCs/>
          <w:spacing w:val="-6"/>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b/>
          <w:bCs/>
          <w:spacing w:val="-6"/>
          <w:sz w:val="24"/>
          <w:szCs w:val="24"/>
          <w:highlight w:val="none"/>
        </w:rPr>
        <w:t>2.投标报价是指一次性报出不得更改的价格，投标报价应按招标文件中相关附表格式填写；</w:t>
      </w:r>
    </w:p>
    <w:p w14:paraId="3F3C228D">
      <w:pPr>
        <w:pStyle w:val="16"/>
        <w:pageBreakBefore w:val="0"/>
        <w:kinsoku/>
        <w:overflowPunct/>
        <w:topLinePunct w:val="0"/>
        <w:bidi w:val="0"/>
        <w:spacing w:beforeLines="0" w:afterLines="0"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3.投标文件只允许有一个报价，有选择的报价将不予接受。</w:t>
      </w:r>
    </w:p>
    <w:p w14:paraId="2D852687">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（六）投标有效期</w:t>
      </w:r>
    </w:p>
    <w:p w14:paraId="69AC11CE">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▲1.从提交投标文件的截止之日起90天。</w:t>
      </w:r>
    </w:p>
    <w:p w14:paraId="0690B270">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2.在原投标有效期满之前，如果出现特殊情况，招标人或代理机构以书面形式通知投标人延长投标有效期。</w:t>
      </w:r>
    </w:p>
    <w:p w14:paraId="66A06025">
      <w:pPr>
        <w:pStyle w:val="93"/>
        <w:pageBreakBefore w:val="0"/>
        <w:kinsoku/>
        <w:overflowPunct/>
        <w:topLinePunct w:val="0"/>
        <w:bidi w:val="0"/>
        <w:spacing w:before="0" w:line="360" w:lineRule="auto"/>
        <w:ind w:firstLine="0" w:firstLineChars="0"/>
        <w:outlineLvl w:val="1"/>
        <w:rPr>
          <w:rFonts w:hint="eastAsia" w:ascii="宋体" w:hAnsi="宋体" w:eastAsia="宋体" w:cs="宋体"/>
          <w:b/>
          <w:sz w:val="24"/>
          <w:szCs w:val="24"/>
          <w:highlight w:val="none"/>
        </w:rPr>
      </w:pPr>
      <w:r>
        <w:rPr>
          <w:rFonts w:hint="eastAsia" w:ascii="宋体" w:hAnsi="宋体" w:eastAsia="宋体" w:cs="宋体"/>
          <w:b/>
          <w:spacing w:val="-6"/>
          <w:sz w:val="24"/>
          <w:szCs w:val="24"/>
          <w:highlight w:val="none"/>
        </w:rPr>
        <w:t>（七）</w:t>
      </w:r>
      <w:r>
        <w:rPr>
          <w:rFonts w:hint="eastAsia" w:ascii="宋体" w:hAnsi="宋体" w:eastAsia="宋体" w:cs="宋体"/>
          <w:b/>
          <w:sz w:val="24"/>
          <w:szCs w:val="24"/>
          <w:highlight w:val="none"/>
        </w:rPr>
        <w:t>投标保证金</w:t>
      </w:r>
    </w:p>
    <w:p w14:paraId="594F93F2">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1.投标人应提供前附表中的投标保证金缴纳凭证，作为投标文件的一个组成部分。</w:t>
      </w:r>
    </w:p>
    <w:p w14:paraId="190E0706">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2.投标保证金可以用支票、银行汇票及电汇的形式缴纳。</w:t>
      </w:r>
    </w:p>
    <w:p w14:paraId="5F5561F0">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3.采购代理机构将拒绝未能按规定时间和数额提交投标保证金的投标人。</w:t>
      </w:r>
    </w:p>
    <w:p w14:paraId="0FE8A04A">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的投标保证金，自合同签订后五个工作日内</w:t>
      </w:r>
      <w:r>
        <w:rPr>
          <w:rFonts w:hint="eastAsia" w:ascii="宋体" w:hAnsi="宋体" w:cs="宋体"/>
          <w:spacing w:val="-6"/>
          <w:sz w:val="24"/>
          <w:szCs w:val="24"/>
          <w:highlight w:val="none"/>
          <w:lang w:val="en-US" w:eastAsia="zh-CN"/>
        </w:rPr>
        <w:t>无息</w:t>
      </w:r>
      <w:r>
        <w:rPr>
          <w:rFonts w:hint="eastAsia" w:ascii="宋体" w:hAnsi="宋体" w:eastAsia="宋体" w:cs="宋体"/>
          <w:spacing w:val="-6"/>
          <w:sz w:val="24"/>
          <w:szCs w:val="24"/>
          <w:highlight w:val="none"/>
        </w:rPr>
        <w:t>退还（因</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自身原因导致无法及时退还的除外）。</w:t>
      </w:r>
    </w:p>
    <w:p w14:paraId="368CDDEF">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5.未</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的投标保证金，自</w:t>
      </w:r>
      <w:r>
        <w:rPr>
          <w:rFonts w:hint="eastAsia" w:ascii="宋体" w:hAnsi="宋体" w:cs="宋体"/>
          <w:spacing w:val="-6"/>
          <w:sz w:val="24"/>
          <w:szCs w:val="24"/>
          <w:highlight w:val="none"/>
          <w:lang w:eastAsia="zh-CN"/>
        </w:rPr>
        <w:t>入围</w:t>
      </w:r>
      <w:r>
        <w:rPr>
          <w:rFonts w:hint="eastAsia" w:ascii="宋体" w:hAnsi="宋体" w:eastAsia="宋体" w:cs="宋体"/>
          <w:spacing w:val="-6"/>
          <w:sz w:val="24"/>
          <w:szCs w:val="24"/>
          <w:highlight w:val="none"/>
        </w:rPr>
        <w:t>通知书发出后五个工作日内</w:t>
      </w:r>
      <w:r>
        <w:rPr>
          <w:rFonts w:hint="eastAsia" w:ascii="宋体" w:hAnsi="宋体" w:cs="宋体"/>
          <w:spacing w:val="-6"/>
          <w:sz w:val="24"/>
          <w:szCs w:val="24"/>
          <w:highlight w:val="none"/>
          <w:lang w:val="en-US" w:eastAsia="zh-CN"/>
        </w:rPr>
        <w:t>无息</w:t>
      </w:r>
      <w:r>
        <w:rPr>
          <w:rFonts w:hint="eastAsia" w:ascii="宋体" w:hAnsi="宋体" w:eastAsia="宋体" w:cs="宋体"/>
          <w:spacing w:val="-6"/>
          <w:sz w:val="24"/>
          <w:szCs w:val="24"/>
          <w:highlight w:val="none"/>
        </w:rPr>
        <w:t>退还（因</w:t>
      </w:r>
      <w:r>
        <w:rPr>
          <w:rFonts w:hint="eastAsia" w:ascii="宋体" w:hAnsi="宋体" w:cs="宋体"/>
          <w:spacing w:val="-6"/>
          <w:sz w:val="24"/>
          <w:szCs w:val="24"/>
          <w:highlight w:val="none"/>
          <w:lang w:eastAsia="zh-CN"/>
        </w:rPr>
        <w:t>入围单位</w:t>
      </w:r>
      <w:r>
        <w:rPr>
          <w:rFonts w:hint="eastAsia" w:ascii="宋体" w:hAnsi="宋体" w:eastAsia="宋体" w:cs="宋体"/>
          <w:spacing w:val="-6"/>
          <w:sz w:val="24"/>
          <w:szCs w:val="24"/>
          <w:highlight w:val="none"/>
        </w:rPr>
        <w:t>自身原因导致无法及时退还的除外）。</w:t>
      </w:r>
    </w:p>
    <w:p w14:paraId="0174B5EE">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6.如投标人有下列情况，投标保证金将不予退还：</w:t>
      </w:r>
    </w:p>
    <w:p w14:paraId="2DC4B74A">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1）投标人在投标截止时间后撤销投标文件的；</w:t>
      </w:r>
    </w:p>
    <w:p w14:paraId="7528824B">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2）投标人在投标期间有弄虚作假、串标、哄抬标价等违规违法行为；</w:t>
      </w:r>
    </w:p>
    <w:p w14:paraId="52E6BFAB">
      <w:pPr>
        <w:pageBreakBefore w:val="0"/>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3）投标人未按规定签订合同或转让中标的。</w:t>
      </w:r>
    </w:p>
    <w:p w14:paraId="70B5EFF7">
      <w:pPr>
        <w:spacing w:line="360" w:lineRule="auto"/>
        <w:ind w:firstLine="456" w:firstLineChars="200"/>
        <w:jc w:val="left"/>
        <w:rPr>
          <w:rFonts w:hint="eastAsia" w:ascii="宋体" w:hAnsi="宋体" w:cs="宋体"/>
          <w:spacing w:val="-6"/>
          <w:sz w:val="24"/>
          <w:highlight w:val="none"/>
        </w:rPr>
      </w:pPr>
      <w:r>
        <w:rPr>
          <w:rFonts w:hint="eastAsia" w:ascii="宋体" w:hAnsi="宋体" w:cs="宋体"/>
          <w:spacing w:val="-6"/>
          <w:sz w:val="24"/>
          <w:szCs w:val="24"/>
          <w:highlight w:val="none"/>
          <w:lang w:val="en-US" w:eastAsia="zh-CN"/>
        </w:rPr>
        <w:t>7.转入</w:t>
      </w:r>
      <w:r>
        <w:rPr>
          <w:rFonts w:hint="eastAsia" w:ascii="宋体" w:hAnsi="宋体" w:cs="宋体"/>
          <w:spacing w:val="-6"/>
          <w:sz w:val="24"/>
          <w:szCs w:val="24"/>
          <w:highlight w:val="none"/>
        </w:rPr>
        <w:t>保证金专用账户</w:t>
      </w:r>
      <w:r>
        <w:rPr>
          <w:rFonts w:hint="eastAsia" w:ascii="宋体" w:hAnsi="宋体" w:cs="宋体"/>
          <w:spacing w:val="-6"/>
          <w:sz w:val="24"/>
          <w:szCs w:val="24"/>
          <w:highlight w:val="none"/>
          <w:lang w:val="en-US" w:eastAsia="zh-CN"/>
        </w:rPr>
        <w:t>的资金不计存款利息。</w:t>
      </w:r>
    </w:p>
    <w:p w14:paraId="3C2774C9">
      <w:pPr>
        <w:pageBreakBefore w:val="0"/>
        <w:kinsoku/>
        <w:overflowPunct/>
        <w:topLinePunct w:val="0"/>
        <w:bidi w:val="0"/>
        <w:spacing w:line="360" w:lineRule="auto"/>
        <w:jc w:val="left"/>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（八）资格审查不通过、投标无效的情形</w:t>
      </w:r>
    </w:p>
    <w:p w14:paraId="2750DDE4">
      <w:pPr>
        <w:pageBreakBefore w:val="0"/>
        <w:widowControl/>
        <w:kinsoku/>
        <w:overflowPunct/>
        <w:topLinePunct w:val="0"/>
        <w:bidi w:val="0"/>
        <w:spacing w:line="360" w:lineRule="auto"/>
        <w:ind w:firstLine="458" w:firstLineChars="200"/>
        <w:jc w:val="left"/>
        <w:outlineLvl w:val="2"/>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1.在资格审查时，如发现下列情形之一的，投标人将被视为资格审查不通过：</w:t>
      </w:r>
    </w:p>
    <w:p w14:paraId="0BDDC23F">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1）资格证明材料不全的，或者不符合招标文件要求的；</w:t>
      </w:r>
    </w:p>
    <w:p w14:paraId="18ECB33E">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2）投标人不具备招标文件中规定的资格要求的。</w:t>
      </w:r>
    </w:p>
    <w:p w14:paraId="4129109C">
      <w:pPr>
        <w:pageBreakBefore w:val="0"/>
        <w:kinsoku/>
        <w:overflowPunct/>
        <w:topLinePunct w:val="0"/>
        <w:bidi w:val="0"/>
        <w:spacing w:line="360" w:lineRule="auto"/>
        <w:ind w:firstLine="458" w:firstLineChars="200"/>
        <w:outlineLvl w:val="2"/>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2.在符合性审查、商务和技术评审时，如发现下列情形之一的，投标文件将被视为无效：</w:t>
      </w:r>
    </w:p>
    <w:p w14:paraId="022B4239">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1）资格文件及商务技术文件未按要求签署、盖章的；</w:t>
      </w:r>
    </w:p>
    <w:p w14:paraId="03D82BC7">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2）未提供或未按要求提供投标函、法定代表人资格证明书、法定代表人授权委托书的；</w:t>
      </w:r>
    </w:p>
    <w:p w14:paraId="522A88AA">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w:t>
      </w:r>
      <w:r>
        <w:rPr>
          <w:rFonts w:hint="eastAsia" w:ascii="宋体" w:hAnsi="宋体" w:eastAsia="宋体" w:cs="宋体"/>
          <w:bCs/>
          <w:spacing w:val="-6"/>
          <w:sz w:val="24"/>
          <w:szCs w:val="24"/>
          <w:highlight w:val="none"/>
        </w:rPr>
        <w:t>法定代表人委托授权代表参加投标但未提供投标授权代表社保缴纳证明的；</w:t>
      </w:r>
    </w:p>
    <w:p w14:paraId="4971F602">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4）未提供或未如实提供</w:t>
      </w:r>
      <w:r>
        <w:rPr>
          <w:rFonts w:hint="eastAsia" w:ascii="宋体" w:hAnsi="宋体" w:eastAsia="宋体" w:cs="宋体"/>
          <w:spacing w:val="-6"/>
          <w:sz w:val="24"/>
          <w:szCs w:val="24"/>
          <w:highlight w:val="none"/>
          <w:lang w:val="en-US" w:eastAsia="zh-CN"/>
        </w:rPr>
        <w:t>招标需求</w:t>
      </w:r>
      <w:r>
        <w:rPr>
          <w:rFonts w:hint="eastAsia" w:ascii="宋体" w:hAnsi="宋体" w:eastAsia="宋体" w:cs="宋体"/>
          <w:spacing w:val="-6"/>
          <w:sz w:val="24"/>
          <w:szCs w:val="24"/>
          <w:highlight w:val="none"/>
        </w:rPr>
        <w:t>偏离表的；</w:t>
      </w:r>
    </w:p>
    <w:p w14:paraId="4D57C22B">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5）明显不符合招标文件要求，或者与招标文件中标“▲”的项目发生实质性偏离的；</w:t>
      </w:r>
    </w:p>
    <w:p w14:paraId="468CFC20">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6）未提供或未如实提供服务方案，或者投标文件标明的响应或偏离与事实不符或虚假投标的；</w:t>
      </w:r>
    </w:p>
    <w:p w14:paraId="18747398">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7）投标服务方案不明确，存在一个或一个以上备选（替代）投标方案的；</w:t>
      </w:r>
    </w:p>
    <w:p w14:paraId="501D1B5C">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8）投标文件含有招标人不能接受的附加条件的；</w:t>
      </w:r>
    </w:p>
    <w:p w14:paraId="23CA96BC">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9）投标人未按照招标文件的要求提供投标保证金的；</w:t>
      </w:r>
    </w:p>
    <w:p w14:paraId="2F9264C9">
      <w:pPr>
        <w:pageBreakBefore w:val="0"/>
        <w:kinsoku/>
        <w:overflowPunct/>
        <w:topLinePunct w:val="0"/>
        <w:bidi w:val="0"/>
        <w:spacing w:line="360" w:lineRule="auto"/>
        <w:ind w:firstLine="456"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10）法律、法规和招标文件规定的其他无效情形。</w:t>
      </w:r>
    </w:p>
    <w:p w14:paraId="034CBE80">
      <w:pPr>
        <w:pageBreakBefore w:val="0"/>
        <w:widowControl/>
        <w:kinsoku/>
        <w:overflowPunct/>
        <w:topLinePunct w:val="0"/>
        <w:bidi w:val="0"/>
        <w:spacing w:line="360" w:lineRule="auto"/>
        <w:ind w:firstLine="458" w:firstLineChars="200"/>
        <w:jc w:val="left"/>
        <w:outlineLvl w:val="2"/>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3.在报价评审时，如发现下列情形之一的，投标文件将被视为无效：</w:t>
      </w:r>
    </w:p>
    <w:p w14:paraId="253CC8C5">
      <w:pPr>
        <w:pageBreakBefore w:val="0"/>
        <w:widowControl/>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1）报价文件未按要求签署、盖章的；</w:t>
      </w:r>
    </w:p>
    <w:p w14:paraId="5842600F">
      <w:pPr>
        <w:pageBreakBefore w:val="0"/>
        <w:widowControl/>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2）未按照招标文件标明的方式报价的；</w:t>
      </w:r>
    </w:p>
    <w:p w14:paraId="46B7DB64">
      <w:pPr>
        <w:pageBreakBefore w:val="0"/>
        <w:widowControl/>
        <w:kinsoku/>
        <w:overflowPunct/>
        <w:topLinePunct w:val="0"/>
        <w:bidi w:val="0"/>
        <w:spacing w:line="360" w:lineRule="auto"/>
        <w:ind w:firstLine="456" w:firstLineChars="200"/>
        <w:jc w:val="lef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rPr>
        <w:t>）报价具有选择性，或者开标价格与投标文件承诺的优惠（折扣）价格不一致的；</w:t>
      </w:r>
    </w:p>
    <w:p w14:paraId="24D21511">
      <w:pPr>
        <w:pageBreakBefore w:val="0"/>
        <w:widowControl/>
        <w:kinsoku/>
        <w:overflowPunct/>
        <w:topLinePunct w:val="0"/>
        <w:bidi w:val="0"/>
        <w:spacing w:line="360" w:lineRule="auto"/>
        <w:ind w:firstLine="456" w:firstLineChars="200"/>
        <w:jc w:val="lef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宋体" w:hAnsi="宋体" w:cs="宋体"/>
          <w:spacing w:val="-6"/>
          <w:sz w:val="24"/>
          <w:szCs w:val="24"/>
          <w:highlight w:val="none"/>
          <w:lang w:eastAsia="zh-CN"/>
        </w:rPr>
        <w:t>；</w:t>
      </w:r>
    </w:p>
    <w:p w14:paraId="2D3113FF">
      <w:pPr>
        <w:pageBreakBefore w:val="0"/>
        <w:widowControl/>
        <w:kinsoku/>
        <w:overflowPunct/>
        <w:topLinePunct w:val="0"/>
        <w:bidi w:val="0"/>
        <w:spacing w:line="360" w:lineRule="auto"/>
        <w:outlineLvl w:val="9"/>
        <w:rPr>
          <w:rFonts w:hint="eastAsia" w:ascii="宋体" w:hAnsi="宋体" w:eastAsia="宋体" w:cs="宋体"/>
          <w:b/>
          <w:spacing w:val="-6"/>
          <w:sz w:val="32"/>
          <w:szCs w:val="32"/>
          <w:highlight w:val="none"/>
        </w:rPr>
      </w:pPr>
    </w:p>
    <w:p w14:paraId="38E8AA61">
      <w:pPr>
        <w:rPr>
          <w:rFonts w:hint="eastAsia" w:ascii="宋体" w:hAnsi="宋体" w:eastAsia="宋体" w:cs="宋体"/>
          <w:b/>
          <w:spacing w:val="-6"/>
          <w:sz w:val="32"/>
          <w:szCs w:val="32"/>
          <w:highlight w:val="none"/>
        </w:rPr>
      </w:pPr>
      <w:r>
        <w:rPr>
          <w:rFonts w:hint="eastAsia" w:ascii="宋体" w:hAnsi="宋体" w:eastAsia="宋体" w:cs="宋体"/>
          <w:b/>
          <w:spacing w:val="-6"/>
          <w:sz w:val="32"/>
          <w:szCs w:val="32"/>
          <w:highlight w:val="none"/>
        </w:rPr>
        <w:br w:type="page"/>
      </w:r>
    </w:p>
    <w:p w14:paraId="370B3708">
      <w:pPr>
        <w:pageBreakBefore w:val="0"/>
        <w:widowControl/>
        <w:kinsoku/>
        <w:overflowPunct/>
        <w:topLinePunct w:val="0"/>
        <w:bidi w:val="0"/>
        <w:spacing w:line="360" w:lineRule="auto"/>
        <w:outlineLvl w:val="0"/>
        <w:rPr>
          <w:rFonts w:hint="eastAsia" w:ascii="宋体" w:hAnsi="宋体" w:eastAsia="宋体" w:cs="宋体"/>
          <w:b/>
          <w:spacing w:val="-6"/>
          <w:sz w:val="32"/>
          <w:szCs w:val="32"/>
          <w:highlight w:val="none"/>
        </w:rPr>
      </w:pPr>
      <w:bookmarkStart w:id="22" w:name="_Toc6309"/>
      <w:r>
        <w:rPr>
          <w:rFonts w:hint="eastAsia" w:ascii="宋体" w:hAnsi="宋体" w:eastAsia="宋体" w:cs="宋体"/>
          <w:b/>
          <w:spacing w:val="-6"/>
          <w:sz w:val="32"/>
          <w:szCs w:val="32"/>
          <w:highlight w:val="none"/>
        </w:rPr>
        <w:t>四、开  标</w:t>
      </w:r>
      <w:bookmarkEnd w:id="22"/>
    </w:p>
    <w:p w14:paraId="553D7733">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（一）开标准备</w:t>
      </w:r>
    </w:p>
    <w:p w14:paraId="41296C54">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1.制订开标、评审工作的组织方案，落实工作场地、设施。</w:t>
      </w:r>
    </w:p>
    <w:p w14:paraId="2009A898">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2.通知或邀请相关单位和人员出席开标、评审活动。</w:t>
      </w:r>
    </w:p>
    <w:p w14:paraId="581366F2">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3.准备相关文件资料，如专家抽取有关凭证、项目书面说明、招标文件、补充文件及质疑答复情况、现场工作所需的相关登记表单、评审工作底稿等。</w:t>
      </w:r>
    </w:p>
    <w:p w14:paraId="2CF2A77B">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4.其他应准备的事项。</w:t>
      </w:r>
    </w:p>
    <w:p w14:paraId="2D1C581B">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（二）开标程序</w:t>
      </w:r>
    </w:p>
    <w:p w14:paraId="09580100">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代理机构按照招标文件规定的时间、地点和程序组织开标，具体按以下程序进行：</w:t>
      </w:r>
    </w:p>
    <w:p w14:paraId="354062A2">
      <w:pPr>
        <w:pStyle w:val="14"/>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1.代理机构按照招标文件规定的时间通过电子交易平台组织开标，所有投标人均应当准时在线参加。投标人不足3家的，不得开标。</w:t>
      </w:r>
    </w:p>
    <w:p w14:paraId="6CD31267">
      <w:pPr>
        <w:pStyle w:val="14"/>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2.开标时，电子交易平台按开标时间自动提取所有投标文件。代理机构依托电子交易平台发起开始解密指令，投标人按照平台提示和招标文件的规定在半小时内完成在线解密。</w:t>
      </w:r>
    </w:p>
    <w:p w14:paraId="4C998F7F">
      <w:pPr>
        <w:pStyle w:val="14"/>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3.投标文件未按时解密，投标人提供了备份投标文件的，以备份投标文件作为依据，否则视为投标文件撤回。投标文件已按时解密的，备份投标文件自动失效。</w:t>
      </w:r>
    </w:p>
    <w:p w14:paraId="1A4C0494">
      <w:pPr>
        <w:pStyle w:val="14"/>
        <w:pageBreakBefore w:val="0"/>
        <w:kinsoku/>
        <w:overflowPunct/>
        <w:topLinePunct w:val="0"/>
        <w:bidi w:val="0"/>
        <w:spacing w:line="360" w:lineRule="auto"/>
        <w:ind w:firstLine="0"/>
        <w:outlineLvl w:val="0"/>
        <w:rPr>
          <w:rFonts w:hint="eastAsia" w:ascii="宋体" w:hAnsi="宋体" w:eastAsia="宋体" w:cs="宋体"/>
          <w:b/>
          <w:spacing w:val="-6"/>
          <w:sz w:val="32"/>
          <w:szCs w:val="32"/>
          <w:highlight w:val="none"/>
        </w:rPr>
      </w:pPr>
      <w:r>
        <w:rPr>
          <w:rFonts w:hint="eastAsia" w:ascii="宋体" w:hAnsi="宋体" w:eastAsia="宋体" w:cs="宋体"/>
          <w:b/>
          <w:spacing w:val="-6"/>
          <w:sz w:val="21"/>
          <w:szCs w:val="21"/>
          <w:highlight w:val="none"/>
        </w:rPr>
        <w:br w:type="page"/>
      </w:r>
      <w:bookmarkStart w:id="23" w:name="_Toc1993"/>
      <w:r>
        <w:rPr>
          <w:rFonts w:hint="eastAsia" w:ascii="宋体" w:hAnsi="宋体" w:eastAsia="宋体" w:cs="宋体"/>
          <w:b/>
          <w:spacing w:val="-6"/>
          <w:sz w:val="32"/>
          <w:szCs w:val="32"/>
          <w:highlight w:val="none"/>
        </w:rPr>
        <w:t>五、评  标</w:t>
      </w:r>
      <w:bookmarkEnd w:id="23"/>
    </w:p>
    <w:p w14:paraId="37F201ED">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（一）组建评标委员会</w:t>
      </w:r>
    </w:p>
    <w:p w14:paraId="47EB0D62">
      <w:pPr>
        <w:pStyle w:val="16"/>
        <w:keepNext w:val="0"/>
        <w:keepLines w:val="0"/>
        <w:pageBreakBefore w:val="0"/>
        <w:widowControl w:val="0"/>
        <w:kinsoku/>
        <w:wordWrap/>
        <w:overflowPunct/>
        <w:topLinePunct w:val="0"/>
        <w:autoSpaceDE/>
        <w:autoSpaceDN/>
        <w:bidi w:val="0"/>
        <w:adjustRightInd/>
        <w:snapToGrid/>
        <w:spacing w:beforeLines="0" w:afterLines="0"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本项目评标委员会依据相关法律法规组建，成员人数为</w:t>
      </w:r>
      <w:r>
        <w:rPr>
          <w:rFonts w:hint="eastAsia" w:hAnsi="宋体" w:cs="宋体"/>
          <w:spacing w:val="-6"/>
          <w:sz w:val="24"/>
          <w:szCs w:val="24"/>
          <w:highlight w:val="none"/>
          <w:lang w:val="en-US" w:eastAsia="zh-CN"/>
        </w:rPr>
        <w:t>7</w:t>
      </w:r>
      <w:r>
        <w:rPr>
          <w:rFonts w:hint="eastAsia" w:ascii="宋体" w:hAnsi="宋体" w:eastAsia="宋体" w:cs="宋体"/>
          <w:spacing w:val="-6"/>
          <w:sz w:val="24"/>
          <w:szCs w:val="24"/>
          <w:highlight w:val="none"/>
        </w:rPr>
        <w:t>人。</w:t>
      </w:r>
    </w:p>
    <w:p w14:paraId="3F92A20B">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（二）评标的方式</w:t>
      </w:r>
    </w:p>
    <w:p w14:paraId="7CBD3129">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本项目采用不公开方式评标，评标的依据为招标文件和投标文件。</w:t>
      </w:r>
    </w:p>
    <w:p w14:paraId="1E4261EC">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（三）评标程序</w:t>
      </w:r>
    </w:p>
    <w:p w14:paraId="3D7269BB">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代理机构按照招标文件规定的时间、地点及程序组织评审。评审活动一般应按以下程序组织开展：</w:t>
      </w:r>
    </w:p>
    <w:p w14:paraId="30A2A3CD">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1.核验出席评审活动现场的评标委员会各成员身份，并要求其分别登记、签到，按规定统一收缴、保存其通讯工具，无关人员一律拒绝其进入评审现场。</w:t>
      </w:r>
    </w:p>
    <w:p w14:paraId="737397CD">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2.介绍评审现场的人员情况，宣布评审工作纪律，告知评标委员会应当回避情形；组织推选评标委员会组长。</w:t>
      </w:r>
    </w:p>
    <w:p w14:paraId="15056D78">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3.参加本项目招标的投标人名单及资格预审情况（如有），宣读最终提交投标文件的投标人名单，组织评标委员会各位成员签订《评审人员廉洁自律承诺书》。</w:t>
      </w:r>
    </w:p>
    <w:p w14:paraId="2D078FD4">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根据需要简要介绍招标文件（含补充文件）制定及质疑答复情况、按书面陈述项目基本情况及评审工作需注意事项等，让评审专家尽快知悉和了解所评审项目的招标需求、评审依据、评审标准、工作程序等；提醒评标委员会对客观评审项目应统一评审依据和评审标准，对主观评审项目应确定大致的评审要求和评审尺度；对评标委员会提出的有关招标文件、投标文件的问题进行必要的说明、解释或讨论。</w:t>
      </w:r>
    </w:p>
    <w:p w14:paraId="67CE2718">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评标委员会组长组织评标委员会独立评审。评标委员会对拟认定为投标文件无效的，应组织相关投标人代表进行陈述、澄清或申辩；代理机构可协助评标委员会组长对打分结果进行校对、核对并汇总统计；对明显畸高、畸低的评分（其</w:t>
      </w:r>
      <w:r>
        <w:rPr>
          <w:rFonts w:hint="eastAsia" w:ascii="宋体" w:hAnsi="宋体" w:eastAsia="宋体" w:cs="宋体"/>
          <w:spacing w:val="-6"/>
          <w:sz w:val="24"/>
          <w:szCs w:val="24"/>
          <w:highlight w:val="none"/>
          <w:lang w:val="en-US" w:eastAsia="zh-CN"/>
        </w:rPr>
        <w:t>主观</w:t>
      </w:r>
      <w:r>
        <w:rPr>
          <w:rFonts w:hint="eastAsia" w:ascii="宋体" w:hAnsi="宋体" w:eastAsia="宋体" w:cs="宋体"/>
          <w:spacing w:val="-6"/>
          <w:sz w:val="24"/>
          <w:szCs w:val="24"/>
          <w:highlight w:val="none"/>
        </w:rPr>
        <w:t>评分偏离平均分30%以上的），评标委员会组长应提醒相关评审人员进行复核或书面说明理由，评审人员拒绝说明的，将如实记录在评审报告中；评审人员的评审记录应保留原件，随项目其他资料一并存档。</w:t>
      </w:r>
    </w:p>
    <w:p w14:paraId="0E58371B">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6.做好评审现场相关记录，协助评标委员会组长做好评审报告起草、有关内容电脑文字录入等工作，并要求评标委员会各成员签字确认。</w:t>
      </w:r>
    </w:p>
    <w:p w14:paraId="2FAE47B0">
      <w:pPr>
        <w:pStyle w:val="1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7.评审结束后，代理机构交还评审人员及其他现场相关人员的通讯工具。</w:t>
      </w:r>
    </w:p>
    <w:p w14:paraId="05A87F1B">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（四）澄清问题的形式</w:t>
      </w:r>
    </w:p>
    <w:p w14:paraId="16CACB8C">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投标文件中有含义不明确的内容、明显文字或者计算错误，评标委员会认为需要投标人作出必要澄清、说明的，书面通知投标人。</w:t>
      </w:r>
    </w:p>
    <w:p w14:paraId="771EBC5C">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投标人的澄清、说明应当采用书面形式，并不得超出投标文件的范围或者改变投标文件的实质性内容。</w:t>
      </w:r>
    </w:p>
    <w:p w14:paraId="02AD0BA0">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（五）错误修正</w:t>
      </w:r>
    </w:p>
    <w:p w14:paraId="46CCF529">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投标文件报价出现前后不一致的，除招标文件另有规定外，按照下列规定修正：</w:t>
      </w:r>
    </w:p>
    <w:p w14:paraId="323AEA62">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1.投标文件中开标一览表内容与投标文件中相应内容不一致的，以开标一览表为准；</w:t>
      </w:r>
    </w:p>
    <w:p w14:paraId="107750D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2.大写金额和小写金额不一致的，以大写金额为准；</w:t>
      </w:r>
    </w:p>
    <w:p w14:paraId="40E69A5B">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3.单价金额小数点或者百分比有明显错位的，以开标一览表的总价为准，并修改单价；</w:t>
      </w:r>
    </w:p>
    <w:p w14:paraId="16E7C1C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4.总价金额与按单价汇总金额不一致的，以单价金额计算结果为准；</w:t>
      </w:r>
    </w:p>
    <w:p w14:paraId="015EDE58">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6FCA3FDC">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同时出现两种以上不一致的，按照前款规定的顺序修正。修正后的报价按照（四）澄清问题的形式第二款的规定经投标人确认后产生约束力，投标人不确认的，其投标无效。</w:t>
      </w:r>
    </w:p>
    <w:p w14:paraId="2D01CCA4">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（六）评标原则和评标办法</w:t>
      </w:r>
    </w:p>
    <w:p w14:paraId="556C0ECA">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评标委员会成员应当按照客观、公正、审慎的原则，根据招标文件规定的评标程序、评标方法和评标标准进行独立评审。招标文件内容违反国家有关强制性规定的，评标委员会应当停止评标并向招标人或者代理机构说明情况。</w:t>
      </w:r>
    </w:p>
    <w:p w14:paraId="639B9A27">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2.评标中因评标委员会成员缺席、回避或者健康等特殊原因导致评标委员会组成不符合规定的，依法补足后继续评标。被更换的评标委员会成员所作出的评标意见无效。</w:t>
      </w:r>
    </w:p>
    <w:p w14:paraId="0739673D">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3.评标委员会成员对需要共同认定的事项存在争议的，应当按照少数服从多数的原则作出结论。持不同意见的评标委员会成员应当在评标报告上签署不同意见及理由，否则视为同意评标报告。</w:t>
      </w:r>
    </w:p>
    <w:p w14:paraId="06B0294E">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4.评标办法。本项目评标办法是综合评分法，具体评标内容及评分标准等详见《第四章：评标办法及评分标准》。</w:t>
      </w:r>
    </w:p>
    <w:p w14:paraId="7F992081">
      <w:pPr>
        <w:pStyle w:val="14"/>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（七）合同授予</w:t>
      </w:r>
    </w:p>
    <w:p w14:paraId="5A913A81">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left"/>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若有效投标供应商</w:t>
      </w:r>
      <w:r>
        <w:rPr>
          <w:rFonts w:hint="eastAsia" w:ascii="宋体" w:hAnsi="宋体" w:cs="宋体"/>
          <w:spacing w:val="-6"/>
          <w:sz w:val="24"/>
          <w:szCs w:val="24"/>
          <w:highlight w:val="none"/>
          <w:lang w:val="en-US" w:eastAsia="zh-CN"/>
        </w:rPr>
        <w:t>超过5</w:t>
      </w:r>
      <w:r>
        <w:rPr>
          <w:rFonts w:hint="eastAsia" w:ascii="宋体" w:hAnsi="宋体" w:eastAsia="宋体" w:cs="宋体"/>
          <w:spacing w:val="-6"/>
          <w:sz w:val="24"/>
          <w:szCs w:val="24"/>
          <w:highlight w:val="none"/>
          <w:lang w:eastAsia="zh-CN"/>
        </w:rPr>
        <w:t>家，</w:t>
      </w:r>
      <w:r>
        <w:rPr>
          <w:rFonts w:hint="eastAsia" w:ascii="宋体" w:hAnsi="宋体" w:eastAsia="宋体" w:cs="宋体"/>
          <w:spacing w:val="-6"/>
          <w:sz w:val="24"/>
          <w:szCs w:val="24"/>
          <w:highlight w:val="none"/>
          <w:lang w:val="en-US" w:eastAsia="zh-CN"/>
        </w:rPr>
        <w:t>则推荐</w:t>
      </w:r>
      <w:r>
        <w:rPr>
          <w:rFonts w:hint="eastAsia" w:ascii="宋体" w:hAnsi="宋体" w:eastAsia="宋体" w:cs="宋体"/>
          <w:spacing w:val="-6"/>
          <w:sz w:val="24"/>
          <w:szCs w:val="24"/>
          <w:highlight w:val="none"/>
          <w:lang w:eastAsia="zh-CN"/>
        </w:rPr>
        <w:t>综合排名</w:t>
      </w:r>
      <w:r>
        <w:rPr>
          <w:rFonts w:hint="eastAsia" w:ascii="宋体" w:hAnsi="宋体" w:eastAsia="宋体" w:cs="宋体"/>
          <w:spacing w:val="-6"/>
          <w:sz w:val="24"/>
          <w:szCs w:val="24"/>
          <w:highlight w:val="none"/>
          <w:lang w:val="en-US" w:eastAsia="zh-CN"/>
        </w:rPr>
        <w:t>前</w:t>
      </w:r>
      <w:r>
        <w:rPr>
          <w:rFonts w:hint="eastAsia" w:ascii="宋体" w:hAnsi="宋体" w:eastAsia="宋体" w:cs="宋体"/>
          <w:spacing w:val="-6"/>
          <w:sz w:val="24"/>
          <w:szCs w:val="24"/>
          <w:highlight w:val="none"/>
          <w:lang w:eastAsia="zh-CN"/>
        </w:rPr>
        <w:t>3</w:t>
      </w:r>
      <w:r>
        <w:rPr>
          <w:rFonts w:hint="eastAsia" w:ascii="宋体" w:hAnsi="宋体" w:eastAsia="宋体" w:cs="宋体"/>
          <w:spacing w:val="-6"/>
          <w:sz w:val="24"/>
          <w:szCs w:val="24"/>
          <w:highlight w:val="none"/>
          <w:lang w:val="en-US" w:eastAsia="zh-CN"/>
        </w:rPr>
        <w:t>名的</w:t>
      </w:r>
      <w:r>
        <w:rPr>
          <w:rFonts w:hint="eastAsia" w:ascii="宋体" w:hAnsi="宋体" w:eastAsia="宋体" w:cs="宋体"/>
          <w:spacing w:val="-6"/>
          <w:sz w:val="24"/>
          <w:szCs w:val="24"/>
          <w:highlight w:val="none"/>
          <w:lang w:eastAsia="zh-CN"/>
        </w:rPr>
        <w:t>供应商</w:t>
      </w:r>
      <w:r>
        <w:rPr>
          <w:rFonts w:hint="eastAsia" w:ascii="宋体" w:hAnsi="宋体" w:eastAsia="宋体" w:cs="宋体"/>
          <w:spacing w:val="-6"/>
          <w:sz w:val="24"/>
          <w:szCs w:val="24"/>
          <w:highlight w:val="none"/>
          <w:lang w:val="en-US" w:eastAsia="zh-CN"/>
        </w:rPr>
        <w:t>入围</w:t>
      </w:r>
      <w:r>
        <w:rPr>
          <w:rFonts w:hint="eastAsia" w:ascii="宋体" w:hAnsi="宋体" w:eastAsia="宋体" w:cs="宋体"/>
          <w:spacing w:val="-6"/>
          <w:sz w:val="24"/>
          <w:szCs w:val="24"/>
          <w:highlight w:val="none"/>
          <w:lang w:eastAsia="zh-CN"/>
        </w:rPr>
        <w:t>；若有效投标供应商</w:t>
      </w:r>
      <w:r>
        <w:rPr>
          <w:rFonts w:hint="eastAsia" w:ascii="宋体" w:hAnsi="宋体" w:cs="宋体"/>
          <w:spacing w:val="-6"/>
          <w:sz w:val="24"/>
          <w:szCs w:val="24"/>
          <w:highlight w:val="none"/>
          <w:lang w:val="en-US" w:eastAsia="zh-CN"/>
        </w:rPr>
        <w:t>小于等于</w:t>
      </w:r>
      <w:r>
        <w:rPr>
          <w:rFonts w:hint="eastAsia" w:ascii="宋体" w:hAnsi="宋体" w:eastAsia="宋体" w:cs="宋体"/>
          <w:spacing w:val="-6"/>
          <w:sz w:val="24"/>
          <w:szCs w:val="24"/>
          <w:highlight w:val="none"/>
          <w:lang w:val="en-US" w:eastAsia="zh-CN"/>
        </w:rPr>
        <w:t>5</w:t>
      </w:r>
      <w:r>
        <w:rPr>
          <w:rFonts w:hint="eastAsia" w:ascii="宋体" w:hAnsi="宋体" w:eastAsia="宋体" w:cs="宋体"/>
          <w:spacing w:val="-6"/>
          <w:sz w:val="24"/>
          <w:szCs w:val="24"/>
          <w:highlight w:val="none"/>
          <w:lang w:eastAsia="zh-CN"/>
        </w:rPr>
        <w:t>家，</w:t>
      </w:r>
      <w:r>
        <w:rPr>
          <w:rFonts w:hint="eastAsia" w:ascii="宋体" w:hAnsi="宋体" w:eastAsia="宋体" w:cs="宋体"/>
          <w:spacing w:val="-6"/>
          <w:sz w:val="24"/>
          <w:szCs w:val="24"/>
          <w:highlight w:val="none"/>
          <w:lang w:val="en-US" w:eastAsia="zh-CN"/>
        </w:rPr>
        <w:t>则推荐</w:t>
      </w:r>
      <w:r>
        <w:rPr>
          <w:rFonts w:hint="eastAsia" w:ascii="宋体" w:hAnsi="宋体" w:eastAsia="宋体" w:cs="宋体"/>
          <w:spacing w:val="-6"/>
          <w:sz w:val="24"/>
          <w:szCs w:val="24"/>
          <w:highlight w:val="none"/>
          <w:lang w:eastAsia="zh-CN"/>
        </w:rPr>
        <w:t>综合排名</w:t>
      </w:r>
      <w:r>
        <w:rPr>
          <w:rFonts w:hint="eastAsia" w:ascii="宋体" w:hAnsi="宋体" w:eastAsia="宋体" w:cs="宋体"/>
          <w:spacing w:val="-6"/>
          <w:sz w:val="24"/>
          <w:szCs w:val="24"/>
          <w:highlight w:val="none"/>
          <w:lang w:val="en-US" w:eastAsia="zh-CN"/>
        </w:rPr>
        <w:t>前</w:t>
      </w:r>
      <w:r>
        <w:rPr>
          <w:rFonts w:hint="eastAsia" w:ascii="宋体" w:hAnsi="宋体" w:cs="宋体"/>
          <w:spacing w:val="-6"/>
          <w:sz w:val="24"/>
          <w:szCs w:val="24"/>
          <w:highlight w:val="none"/>
          <w:lang w:val="en-US" w:eastAsia="zh-CN"/>
        </w:rPr>
        <w:t>2</w:t>
      </w:r>
      <w:r>
        <w:rPr>
          <w:rFonts w:hint="eastAsia" w:ascii="宋体" w:hAnsi="宋体" w:eastAsia="宋体" w:cs="宋体"/>
          <w:spacing w:val="-6"/>
          <w:sz w:val="24"/>
          <w:szCs w:val="24"/>
          <w:highlight w:val="none"/>
          <w:lang w:val="en-US" w:eastAsia="zh-CN"/>
        </w:rPr>
        <w:t>名的</w:t>
      </w:r>
      <w:r>
        <w:rPr>
          <w:rFonts w:hint="eastAsia" w:ascii="宋体" w:hAnsi="宋体" w:eastAsia="宋体" w:cs="宋体"/>
          <w:spacing w:val="-6"/>
          <w:sz w:val="24"/>
          <w:szCs w:val="24"/>
          <w:highlight w:val="none"/>
          <w:lang w:eastAsia="zh-CN"/>
        </w:rPr>
        <w:t>供应商</w:t>
      </w:r>
      <w:r>
        <w:rPr>
          <w:rFonts w:hint="eastAsia" w:ascii="宋体" w:hAnsi="宋体" w:eastAsia="宋体" w:cs="宋体"/>
          <w:spacing w:val="-6"/>
          <w:sz w:val="24"/>
          <w:szCs w:val="24"/>
          <w:highlight w:val="none"/>
          <w:lang w:val="en-US" w:eastAsia="zh-CN"/>
        </w:rPr>
        <w:t>入围</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入围供应商</w:t>
      </w:r>
      <w:r>
        <w:rPr>
          <w:rFonts w:hint="eastAsia" w:ascii="宋体" w:hAnsi="宋体" w:eastAsia="宋体" w:cs="宋体"/>
          <w:spacing w:val="-6"/>
          <w:sz w:val="24"/>
          <w:szCs w:val="24"/>
          <w:highlight w:val="none"/>
          <w:lang w:eastAsia="zh-CN"/>
        </w:rPr>
        <w:t>无正当理由不与招标人订立合同，在签订合同时向招标人提出附加条件，或者不按照招标文件要求提交履约保证金的，取消其入围资格，招标人可以确定排名次之的投标人为入围候选人或重新组织招标。</w:t>
      </w:r>
    </w:p>
    <w:p w14:paraId="350DB4B2">
      <w:pPr>
        <w:rPr>
          <w:rFonts w:hint="eastAsia" w:ascii="宋体" w:hAnsi="宋体" w:eastAsia="宋体" w:cs="宋体"/>
          <w:spacing w:val="-6"/>
          <w:sz w:val="24"/>
          <w:szCs w:val="24"/>
          <w:highlight w:val="none"/>
          <w:lang w:eastAsia="zh-CN"/>
        </w:rPr>
      </w:pPr>
    </w:p>
    <w:p w14:paraId="0CE8638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spacing w:val="-6"/>
          <w:sz w:val="32"/>
          <w:szCs w:val="32"/>
          <w:highlight w:val="none"/>
        </w:rPr>
      </w:pPr>
      <w:bookmarkStart w:id="24" w:name="_Toc8498"/>
      <w:r>
        <w:rPr>
          <w:rFonts w:hint="eastAsia" w:ascii="宋体" w:hAnsi="宋体" w:eastAsia="宋体" w:cs="宋体"/>
          <w:b/>
          <w:spacing w:val="-6"/>
          <w:sz w:val="32"/>
          <w:szCs w:val="32"/>
          <w:highlight w:val="none"/>
        </w:rPr>
        <w:t>第四章  评标办法及评分标准</w:t>
      </w:r>
      <w:bookmarkEnd w:id="24"/>
    </w:p>
    <w:p w14:paraId="1CD1360D">
      <w:pPr>
        <w:pStyle w:val="14"/>
        <w:spacing w:line="360" w:lineRule="auto"/>
        <w:ind w:firstLine="458" w:firstLineChars="200"/>
        <w:outlineLvl w:val="0"/>
        <w:rPr>
          <w:rFonts w:hint="eastAsia" w:ascii="宋体" w:hAnsi="宋体" w:eastAsia="宋体" w:cs="宋体"/>
          <w:b/>
          <w:bCs w:val="0"/>
          <w:color w:val="000000"/>
          <w:spacing w:val="-6"/>
          <w:sz w:val="24"/>
          <w:szCs w:val="24"/>
          <w:highlight w:val="none"/>
        </w:rPr>
      </w:pPr>
      <w:bookmarkStart w:id="25" w:name="_Toc4072"/>
      <w:r>
        <w:rPr>
          <w:rFonts w:hint="eastAsia" w:ascii="宋体" w:hAnsi="宋体" w:eastAsia="宋体" w:cs="宋体"/>
          <w:b/>
          <w:bCs w:val="0"/>
          <w:color w:val="000000"/>
          <w:spacing w:val="-6"/>
          <w:sz w:val="24"/>
          <w:szCs w:val="24"/>
          <w:highlight w:val="none"/>
        </w:rPr>
        <w:t>资格条件、评审办法和标准</w:t>
      </w:r>
      <w:bookmarkEnd w:id="25"/>
    </w:p>
    <w:p w14:paraId="6145E7A7">
      <w:pPr>
        <w:spacing w:line="360" w:lineRule="auto"/>
        <w:ind w:firstLine="456" w:firstLineChars="200"/>
        <w:outlineLvl w:val="0"/>
        <w:rPr>
          <w:rFonts w:hint="eastAsia" w:ascii="宋体" w:hAnsi="宋体" w:eastAsia="宋体" w:cs="宋体"/>
          <w:color w:val="auto"/>
          <w:spacing w:val="-6"/>
          <w:sz w:val="24"/>
          <w:szCs w:val="24"/>
          <w:highlight w:val="none"/>
        </w:rPr>
      </w:pPr>
      <w:bookmarkStart w:id="26" w:name="_Toc1187"/>
      <w:r>
        <w:rPr>
          <w:rFonts w:hint="eastAsia" w:ascii="宋体" w:hAnsi="宋体" w:eastAsia="宋体" w:cs="宋体"/>
          <w:color w:val="auto"/>
          <w:spacing w:val="-6"/>
          <w:sz w:val="24"/>
          <w:szCs w:val="24"/>
          <w:highlight w:val="none"/>
        </w:rPr>
        <w:t>1.资格条件</w:t>
      </w:r>
      <w:bookmarkEnd w:id="26"/>
    </w:p>
    <w:p w14:paraId="6DD45540">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 xml:space="preserve">（1）具有独立法人资格并且具有独立承担民事责任能力； </w:t>
      </w:r>
    </w:p>
    <w:p w14:paraId="65D0354D">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 xml:space="preserve">（2）具有良好的商业信誉和健全的财务会计制度； </w:t>
      </w:r>
    </w:p>
    <w:p w14:paraId="2B2D9312">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lang w:val="en-US" w:eastAsia="zh-CN"/>
        </w:rPr>
      </w:pPr>
      <w:r>
        <w:rPr>
          <w:rFonts w:hint="eastAsia" w:ascii="宋体" w:hAnsi="宋体" w:eastAsia="宋体" w:cs="宋体"/>
          <w:color w:val="auto"/>
          <w:spacing w:val="-6"/>
          <w:kern w:val="2"/>
          <w:sz w:val="24"/>
          <w:szCs w:val="24"/>
          <w:highlight w:val="none"/>
          <w:lang w:val="en-US" w:eastAsia="zh-CN"/>
        </w:rPr>
        <w:t>①审查商业信誉声明。须提供，格式见附件2 “投标声明书”。</w:t>
      </w:r>
    </w:p>
    <w:p w14:paraId="1B68AE2A">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lang w:val="en-US" w:eastAsia="zh-CN"/>
        </w:rPr>
      </w:pPr>
      <w:r>
        <w:rPr>
          <w:rFonts w:hint="eastAsia" w:ascii="宋体" w:hAnsi="宋体" w:eastAsia="宋体" w:cs="宋体"/>
          <w:color w:val="auto"/>
          <w:spacing w:val="-6"/>
          <w:kern w:val="2"/>
          <w:sz w:val="24"/>
          <w:szCs w:val="24"/>
          <w:highlight w:val="none"/>
          <w:lang w:val="en-US" w:eastAsia="zh-CN"/>
        </w:rPr>
        <w:t>②审查近三年财务状况报告（表）复印件或银行出具的资信证明复印件，对于从取得营业执照时间起到投标文件递交截止时间为止不足1年的供应商，只需提交投标文件递交截止时间前一个月的财务状况报告（表）复印件。</w:t>
      </w:r>
    </w:p>
    <w:p w14:paraId="52E87B3E">
      <w:pPr>
        <w:numPr>
          <w:ilvl w:val="-1"/>
          <w:numId w:val="0"/>
        </w:numPr>
        <w:spacing w:line="360" w:lineRule="auto"/>
        <w:ind w:left="0" w:leftChars="0"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lang w:val="en-US" w:eastAsia="zh-CN" w:bidi="ar-SA"/>
        </w:rPr>
        <w:t>（3）</w:t>
      </w:r>
      <w:r>
        <w:rPr>
          <w:rFonts w:hint="eastAsia" w:ascii="宋体" w:hAnsi="宋体" w:eastAsia="宋体" w:cs="宋体"/>
          <w:color w:val="auto"/>
          <w:spacing w:val="-6"/>
          <w:kern w:val="2"/>
          <w:sz w:val="24"/>
          <w:szCs w:val="24"/>
          <w:highlight w:val="none"/>
        </w:rPr>
        <w:t>有依法缴纳税收和社会保障资金的良好记录；</w:t>
      </w:r>
    </w:p>
    <w:p w14:paraId="03F2A7E3">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①审查投标截止时间前6个月内，供应商任意1个月依法缴纳税费证明复印件加盖</w:t>
      </w:r>
      <w:r>
        <w:rPr>
          <w:rFonts w:hint="eastAsia" w:ascii="宋体" w:hAnsi="宋体" w:eastAsia="宋体" w:cs="宋体"/>
          <w:color w:val="auto"/>
          <w:spacing w:val="-6"/>
          <w:kern w:val="2"/>
          <w:sz w:val="24"/>
          <w:szCs w:val="24"/>
          <w:highlight w:val="none"/>
          <w:lang w:val="en-US" w:eastAsia="zh-CN"/>
        </w:rPr>
        <w:t>投标人公章</w:t>
      </w:r>
      <w:r>
        <w:rPr>
          <w:rFonts w:hint="eastAsia" w:ascii="宋体" w:hAnsi="宋体" w:eastAsia="宋体" w:cs="宋体"/>
          <w:color w:val="auto"/>
          <w:spacing w:val="-6"/>
          <w:kern w:val="2"/>
          <w:sz w:val="24"/>
          <w:szCs w:val="24"/>
          <w:highlight w:val="none"/>
        </w:rPr>
        <w:t>。</w:t>
      </w:r>
    </w:p>
    <w:p w14:paraId="42CA4C86">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②审查投标截止时间前6个月内，供应商任意1个月的社保缴费证明记录复印件加盖</w:t>
      </w:r>
      <w:r>
        <w:rPr>
          <w:rFonts w:hint="eastAsia" w:ascii="宋体" w:hAnsi="宋体" w:eastAsia="宋体" w:cs="宋体"/>
          <w:color w:val="auto"/>
          <w:spacing w:val="-6"/>
          <w:kern w:val="2"/>
          <w:sz w:val="24"/>
          <w:szCs w:val="24"/>
          <w:highlight w:val="none"/>
          <w:lang w:val="en-US" w:eastAsia="zh-CN"/>
        </w:rPr>
        <w:t>投标人公章</w:t>
      </w:r>
      <w:r>
        <w:rPr>
          <w:rFonts w:hint="eastAsia" w:ascii="宋体" w:hAnsi="宋体" w:eastAsia="宋体" w:cs="宋体"/>
          <w:color w:val="auto"/>
          <w:spacing w:val="-6"/>
          <w:kern w:val="2"/>
          <w:sz w:val="24"/>
          <w:szCs w:val="24"/>
          <w:highlight w:val="none"/>
        </w:rPr>
        <w:t>。</w:t>
      </w:r>
    </w:p>
    <w:p w14:paraId="16C339F4">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供应商成立不足1个月的，无须提供缴纳税费证明及社保缴费证明加盖</w:t>
      </w:r>
      <w:r>
        <w:rPr>
          <w:rFonts w:hint="eastAsia" w:ascii="宋体" w:hAnsi="宋体" w:eastAsia="宋体" w:cs="宋体"/>
          <w:color w:val="auto"/>
          <w:spacing w:val="-6"/>
          <w:kern w:val="2"/>
          <w:sz w:val="24"/>
          <w:szCs w:val="24"/>
          <w:highlight w:val="none"/>
          <w:lang w:val="en-US" w:eastAsia="zh-CN"/>
        </w:rPr>
        <w:t>投标人公章</w:t>
      </w:r>
      <w:r>
        <w:rPr>
          <w:rFonts w:hint="eastAsia" w:ascii="宋体" w:hAnsi="宋体" w:eastAsia="宋体" w:cs="宋体"/>
          <w:color w:val="auto"/>
          <w:spacing w:val="-6"/>
          <w:kern w:val="2"/>
          <w:sz w:val="24"/>
          <w:szCs w:val="24"/>
          <w:highlight w:val="none"/>
        </w:rPr>
        <w:t>。</w:t>
      </w:r>
    </w:p>
    <w:p w14:paraId="373A6DF0">
      <w:pPr>
        <w:numPr>
          <w:ilvl w:val="-1"/>
          <w:numId w:val="0"/>
        </w:numPr>
        <w:spacing w:line="360" w:lineRule="auto"/>
        <w:ind w:leftChars="0"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依法免税或不需要缴纳社会保障资金的供应商，须提供相应文件证明其依法免税或不需要缴纳社会保障资金。</w:t>
      </w:r>
    </w:p>
    <w:p w14:paraId="754361A8">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w:t>
      </w:r>
      <w:r>
        <w:rPr>
          <w:rFonts w:hint="eastAsia" w:ascii="宋体" w:hAnsi="宋体" w:eastAsia="宋体" w:cs="宋体"/>
          <w:color w:val="auto"/>
          <w:spacing w:val="-6"/>
          <w:kern w:val="2"/>
          <w:sz w:val="24"/>
          <w:szCs w:val="24"/>
          <w:highlight w:val="none"/>
          <w:lang w:val="en-US" w:eastAsia="zh-CN"/>
        </w:rPr>
        <w:t>4</w:t>
      </w:r>
      <w:r>
        <w:rPr>
          <w:rFonts w:hint="eastAsia" w:ascii="宋体" w:hAnsi="宋体" w:eastAsia="宋体" w:cs="宋体"/>
          <w:color w:val="auto"/>
          <w:spacing w:val="-6"/>
          <w:kern w:val="2"/>
          <w:sz w:val="24"/>
          <w:szCs w:val="24"/>
          <w:highlight w:val="none"/>
        </w:rPr>
        <w:t>）参加采购活动前三年内，在经营活动中没有重大违法记录；</w:t>
      </w:r>
    </w:p>
    <w:p w14:paraId="35FA2831">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（5）单位负责人为同一人或者存在直接控股、管理关系的不同投标人，不得参加同一合同项下的采购活动；</w:t>
      </w:r>
    </w:p>
    <w:p w14:paraId="12C1443D">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（6） 提供开标截止时间前3个工作日内中国人民银行征信中心出具的征信报告；</w:t>
      </w:r>
    </w:p>
    <w:p w14:paraId="5DED91F4">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（7）具有</w:t>
      </w:r>
      <w:r>
        <w:rPr>
          <w:rFonts w:hint="eastAsia" w:ascii="宋体" w:hAnsi="宋体" w:eastAsia="宋体" w:cs="宋体"/>
          <w:color w:val="auto"/>
          <w:spacing w:val="-6"/>
          <w:kern w:val="2"/>
          <w:sz w:val="24"/>
          <w:szCs w:val="24"/>
          <w:highlight w:val="none"/>
          <w:lang w:val="en-US" w:eastAsia="zh-CN"/>
        </w:rPr>
        <w:t>有效</w:t>
      </w:r>
      <w:r>
        <w:rPr>
          <w:rFonts w:hint="eastAsia" w:ascii="宋体" w:hAnsi="宋体" w:eastAsia="宋体" w:cs="宋体"/>
          <w:color w:val="auto"/>
          <w:spacing w:val="-6"/>
          <w:kern w:val="2"/>
          <w:sz w:val="24"/>
          <w:szCs w:val="24"/>
          <w:highlight w:val="none"/>
        </w:rPr>
        <w:t>食品经营许可证或食品生产许可证，并具有与本招标项目相应的服务能力。</w:t>
      </w:r>
    </w:p>
    <w:p w14:paraId="41015A4B">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w:t>
      </w:r>
      <w:r>
        <w:rPr>
          <w:rFonts w:hint="eastAsia" w:ascii="宋体" w:hAnsi="宋体" w:cs="宋体"/>
          <w:color w:val="auto"/>
          <w:spacing w:val="-6"/>
          <w:kern w:val="2"/>
          <w:sz w:val="24"/>
          <w:szCs w:val="24"/>
          <w:highlight w:val="none"/>
          <w:lang w:eastAsia="zh-CN"/>
        </w:rPr>
        <w:t>8</w:t>
      </w:r>
      <w:r>
        <w:rPr>
          <w:rFonts w:hint="eastAsia" w:ascii="宋体" w:hAnsi="宋体" w:eastAsia="宋体" w:cs="宋体"/>
          <w:color w:val="auto"/>
          <w:spacing w:val="-6"/>
          <w:kern w:val="2"/>
          <w:sz w:val="24"/>
          <w:szCs w:val="24"/>
          <w:highlight w:val="none"/>
        </w:rPr>
        <w:t>）本项目不接受联合体投标，不得分包与转包。</w:t>
      </w:r>
    </w:p>
    <w:p w14:paraId="50CEC3C0">
      <w:pPr>
        <w:spacing w:line="360" w:lineRule="auto"/>
        <w:ind w:firstLine="456" w:firstLineChars="200"/>
        <w:outlineLvl w:val="0"/>
        <w:rPr>
          <w:rFonts w:hint="eastAsia" w:ascii="宋体" w:hAnsi="宋体" w:eastAsia="宋体" w:cs="宋体"/>
          <w:color w:val="auto"/>
          <w:spacing w:val="-6"/>
          <w:sz w:val="24"/>
          <w:szCs w:val="24"/>
          <w:highlight w:val="none"/>
          <w:lang w:val="en-US" w:eastAsia="zh-CN"/>
        </w:rPr>
      </w:pPr>
      <w:bookmarkStart w:id="27" w:name="_Toc20168"/>
      <w:r>
        <w:rPr>
          <w:rFonts w:hint="eastAsia" w:ascii="宋体" w:hAnsi="宋体" w:eastAsia="宋体" w:cs="宋体"/>
          <w:color w:val="auto"/>
          <w:spacing w:val="-6"/>
          <w:sz w:val="24"/>
          <w:szCs w:val="24"/>
          <w:highlight w:val="none"/>
        </w:rPr>
        <w:t>2.评审办法及评分标准</w:t>
      </w:r>
      <w:bookmarkEnd w:id="27"/>
    </w:p>
    <w:p w14:paraId="19C34695">
      <w:pPr>
        <w:spacing w:line="360" w:lineRule="auto"/>
        <w:ind w:firstLine="456" w:firstLineChars="200"/>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rPr>
        <w:t>本次评标采用综合评分法，总分为100分。合格投标人的评标得分为各项目汇总得分，中标候选资格按评标得分由高到低顺序排列，得分相同的，按投标报价由低到高顺序排列。投标文件满足招标文件全部实质性要求，且按照投标人评标综合得分</w:t>
      </w:r>
      <w:r>
        <w:rPr>
          <w:rFonts w:hint="eastAsia" w:ascii="宋体" w:hAnsi="宋体" w:eastAsia="宋体" w:cs="宋体"/>
          <w:color w:val="auto"/>
          <w:spacing w:val="-6"/>
          <w:kern w:val="2"/>
          <w:sz w:val="24"/>
          <w:szCs w:val="24"/>
          <w:highlight w:val="none"/>
          <w:lang w:val="en-US" w:eastAsia="zh-CN"/>
        </w:rPr>
        <w:t>确定不超过3家</w:t>
      </w:r>
      <w:r>
        <w:rPr>
          <w:rFonts w:hint="eastAsia" w:ascii="宋体" w:hAnsi="宋体" w:eastAsia="宋体" w:cs="宋体"/>
          <w:color w:val="auto"/>
          <w:spacing w:val="-6"/>
          <w:kern w:val="2"/>
          <w:sz w:val="24"/>
          <w:szCs w:val="24"/>
          <w:highlight w:val="none"/>
        </w:rPr>
        <w:t>中标候选人</w:t>
      </w:r>
      <w:r>
        <w:rPr>
          <w:rFonts w:hint="eastAsia" w:ascii="宋体" w:hAnsi="宋体" w:eastAsia="宋体" w:cs="宋体"/>
          <w:color w:val="auto"/>
          <w:spacing w:val="-6"/>
          <w:kern w:val="2"/>
          <w:sz w:val="24"/>
          <w:szCs w:val="24"/>
          <w:highlight w:val="none"/>
          <w:lang w:eastAsia="zh-CN"/>
        </w:rPr>
        <w:t>（</w:t>
      </w:r>
      <w:r>
        <w:rPr>
          <w:rFonts w:hint="eastAsia" w:ascii="宋体" w:hAnsi="宋体" w:eastAsia="宋体" w:cs="宋体"/>
          <w:color w:val="auto"/>
          <w:spacing w:val="-6"/>
          <w:sz w:val="24"/>
          <w:highlight w:val="none"/>
          <w:lang w:bidi="ar"/>
        </w:rPr>
        <w:t>如</w:t>
      </w:r>
      <w:r>
        <w:rPr>
          <w:rFonts w:hint="eastAsia" w:ascii="宋体" w:hAnsi="宋体" w:eastAsia="宋体" w:cs="宋体"/>
          <w:color w:val="auto"/>
          <w:spacing w:val="-6"/>
          <w:sz w:val="24"/>
          <w:highlight w:val="none"/>
          <w:lang w:val="en-US" w:eastAsia="zh-CN" w:bidi="ar"/>
        </w:rPr>
        <w:t>有效</w:t>
      </w:r>
      <w:r>
        <w:rPr>
          <w:rFonts w:hint="eastAsia" w:ascii="宋体" w:hAnsi="宋体" w:eastAsia="宋体" w:cs="宋体"/>
          <w:color w:val="auto"/>
          <w:spacing w:val="-6"/>
          <w:sz w:val="24"/>
          <w:highlight w:val="none"/>
          <w:lang w:bidi="ar"/>
        </w:rPr>
        <w:t>投标人数小于等于5家，选取</w:t>
      </w:r>
      <w:r>
        <w:rPr>
          <w:rFonts w:hint="eastAsia" w:ascii="宋体" w:hAnsi="宋体" w:eastAsia="宋体" w:cs="宋体"/>
          <w:color w:val="auto"/>
          <w:spacing w:val="-6"/>
          <w:sz w:val="24"/>
          <w:highlight w:val="none"/>
          <w:lang w:val="en-US" w:eastAsia="zh-CN" w:bidi="ar"/>
        </w:rPr>
        <w:t>前</w:t>
      </w:r>
      <w:r>
        <w:rPr>
          <w:rFonts w:hint="eastAsia" w:ascii="宋体" w:hAnsi="宋体" w:eastAsia="宋体" w:cs="宋体"/>
          <w:color w:val="auto"/>
          <w:spacing w:val="-6"/>
          <w:sz w:val="24"/>
          <w:highlight w:val="none"/>
          <w:lang w:bidi="ar"/>
        </w:rPr>
        <w:t>2家；如</w:t>
      </w:r>
      <w:r>
        <w:rPr>
          <w:rFonts w:hint="eastAsia" w:ascii="宋体" w:hAnsi="宋体" w:eastAsia="宋体" w:cs="宋体"/>
          <w:color w:val="auto"/>
          <w:spacing w:val="-6"/>
          <w:sz w:val="24"/>
          <w:highlight w:val="none"/>
          <w:lang w:val="en-US" w:eastAsia="zh-CN" w:bidi="ar"/>
        </w:rPr>
        <w:t>有效</w:t>
      </w:r>
      <w:r>
        <w:rPr>
          <w:rFonts w:hint="eastAsia" w:ascii="宋体" w:hAnsi="宋体" w:eastAsia="宋体" w:cs="宋体"/>
          <w:color w:val="auto"/>
          <w:spacing w:val="-6"/>
          <w:sz w:val="24"/>
          <w:highlight w:val="none"/>
          <w:lang w:bidi="ar"/>
        </w:rPr>
        <w:t>投标人大于5家，选取</w:t>
      </w:r>
      <w:r>
        <w:rPr>
          <w:rFonts w:hint="eastAsia" w:ascii="宋体" w:hAnsi="宋体" w:eastAsia="宋体" w:cs="宋体"/>
          <w:color w:val="auto"/>
          <w:spacing w:val="-6"/>
          <w:sz w:val="24"/>
          <w:highlight w:val="none"/>
          <w:lang w:val="en-US" w:eastAsia="zh-CN" w:bidi="ar"/>
        </w:rPr>
        <w:t>前</w:t>
      </w:r>
      <w:r>
        <w:rPr>
          <w:rFonts w:hint="eastAsia" w:ascii="宋体" w:hAnsi="宋体" w:eastAsia="宋体" w:cs="宋体"/>
          <w:color w:val="auto"/>
          <w:spacing w:val="-6"/>
          <w:sz w:val="24"/>
          <w:highlight w:val="none"/>
          <w:lang w:bidi="ar"/>
        </w:rPr>
        <w:t>3家）</w:t>
      </w:r>
      <w:r>
        <w:rPr>
          <w:rFonts w:hint="eastAsia" w:ascii="宋体" w:hAnsi="宋体" w:eastAsia="宋体" w:cs="宋体"/>
          <w:color w:val="auto"/>
          <w:spacing w:val="-6"/>
          <w:sz w:val="24"/>
          <w:highlight w:val="none"/>
          <w:lang w:eastAsia="zh-CN" w:bidi="ar"/>
        </w:rPr>
        <w:t>。</w:t>
      </w:r>
    </w:p>
    <w:p w14:paraId="6C9D4529">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评分过程中采用四舍五入法，并保留小数2位。</w:t>
      </w:r>
    </w:p>
    <w:p w14:paraId="0E22A663">
      <w:pPr>
        <w:spacing w:line="360" w:lineRule="auto"/>
        <w:ind w:firstLine="456" w:firstLineChars="200"/>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投标人评标综合得分=价格分+商务技术分</w:t>
      </w:r>
    </w:p>
    <w:p w14:paraId="0601A96E">
      <w:pPr>
        <w:spacing w:line="360" w:lineRule="auto"/>
        <w:ind w:firstLine="456" w:firstLineChars="200"/>
        <w:rPr>
          <w:rFonts w:hint="eastAsia" w:ascii="仿宋" w:hAnsi="仿宋" w:eastAsia="仿宋" w:cs="Times New Roman"/>
          <w:color w:val="000000"/>
          <w:kern w:val="0"/>
          <w:sz w:val="24"/>
          <w:szCs w:val="24"/>
          <w:highlight w:val="none"/>
        </w:rPr>
      </w:pPr>
      <w:r>
        <w:rPr>
          <w:rFonts w:hint="eastAsia" w:ascii="宋体" w:hAnsi="宋体" w:eastAsia="宋体" w:cs="宋体"/>
          <w:color w:val="auto"/>
          <w:spacing w:val="-6"/>
          <w:kern w:val="2"/>
          <w:sz w:val="24"/>
          <w:szCs w:val="24"/>
          <w:highlight w:val="none"/>
        </w:rPr>
        <w:t>资信技术分按照评标委员会成员的独立评分结果的算术平均分计算，计算公式为：资信技术分=评标委员会所有成员评分合计数/评标委员会组成人员数</w:t>
      </w:r>
    </w:p>
    <w:tbl>
      <w:tblPr>
        <w:tblStyle w:val="30"/>
        <w:tblW w:w="54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863"/>
        <w:gridCol w:w="7252"/>
        <w:gridCol w:w="710"/>
        <w:gridCol w:w="844"/>
      </w:tblGrid>
      <w:tr w14:paraId="5CD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blHeader/>
          <w:jc w:val="center"/>
        </w:trPr>
        <w:tc>
          <w:tcPr>
            <w:tcW w:w="750" w:type="dxa"/>
            <w:noWrap w:val="0"/>
            <w:vAlign w:val="center"/>
          </w:tcPr>
          <w:p w14:paraId="7266365B">
            <w:pPr>
              <w:keepNext w:val="0"/>
              <w:keepLines w:val="0"/>
              <w:suppressLineNumbers w:val="0"/>
              <w:spacing w:before="0" w:beforeAutospacing="0" w:after="0" w:afterAutospacing="0"/>
              <w:ind w:left="0" w:right="0"/>
              <w:jc w:val="center"/>
              <w:rPr>
                <w:rFonts w:hint="eastAsia" w:ascii="宋体" w:hAnsi="宋体" w:eastAsia="宋体" w:cs="宋体"/>
                <w:b/>
                <w:color w:val="000000"/>
                <w:kern w:val="0"/>
                <w:sz w:val="24"/>
                <w:highlight w:val="none"/>
              </w:rPr>
            </w:pPr>
            <w:bookmarkStart w:id="28" w:name="PO_15528_PM051"/>
            <w:bookmarkEnd w:id="28"/>
            <w:bookmarkStart w:id="29" w:name="PO_TDCUS_ITEM_SM_TABLE_1"/>
            <w:r>
              <w:rPr>
                <w:rFonts w:hint="eastAsia" w:ascii="宋体" w:hAnsi="宋体" w:eastAsia="宋体" w:cs="宋体"/>
                <w:b/>
                <w:color w:val="000000"/>
                <w:sz w:val="24"/>
                <w:highlight w:val="none"/>
              </w:rPr>
              <w:t>序号</w:t>
            </w:r>
          </w:p>
        </w:tc>
        <w:tc>
          <w:tcPr>
            <w:tcW w:w="764" w:type="dxa"/>
            <w:noWrap w:val="0"/>
            <w:vAlign w:val="center"/>
          </w:tcPr>
          <w:p w14:paraId="17C07460">
            <w:pPr>
              <w:keepNext w:val="0"/>
              <w:keepLines w:val="0"/>
              <w:suppressLineNumbers w:val="0"/>
              <w:spacing w:before="0" w:beforeAutospacing="0" w:after="0" w:afterAutospacing="0"/>
              <w:ind w:left="0" w:right="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评分</w:t>
            </w:r>
          </w:p>
          <w:p w14:paraId="622DAF89">
            <w:pPr>
              <w:keepNext w:val="0"/>
              <w:keepLines w:val="0"/>
              <w:suppressLineNumbers w:val="0"/>
              <w:spacing w:before="0" w:beforeAutospacing="0" w:after="0" w:afterAutospacing="0"/>
              <w:ind w:left="0" w:right="0"/>
              <w:jc w:val="center"/>
              <w:rPr>
                <w:rFonts w:hint="eastAsia" w:ascii="宋体" w:hAnsi="宋体" w:eastAsia="宋体" w:cs="宋体"/>
                <w:b/>
                <w:color w:val="000000"/>
                <w:kern w:val="0"/>
                <w:sz w:val="24"/>
                <w:highlight w:val="none"/>
              </w:rPr>
            </w:pPr>
            <w:r>
              <w:rPr>
                <w:rFonts w:hint="eastAsia" w:ascii="宋体" w:hAnsi="宋体" w:eastAsia="宋体" w:cs="宋体"/>
                <w:b/>
                <w:color w:val="000000"/>
                <w:sz w:val="24"/>
                <w:highlight w:val="none"/>
              </w:rPr>
              <w:t>项目</w:t>
            </w:r>
          </w:p>
        </w:tc>
        <w:tc>
          <w:tcPr>
            <w:tcW w:w="6420" w:type="dxa"/>
            <w:noWrap w:val="0"/>
            <w:vAlign w:val="center"/>
          </w:tcPr>
          <w:p w14:paraId="2B10028E">
            <w:pPr>
              <w:keepNext w:val="0"/>
              <w:keepLines w:val="0"/>
              <w:suppressLineNumbers w:val="0"/>
              <w:spacing w:before="0" w:beforeAutospacing="0" w:after="0" w:afterAutospacing="0"/>
              <w:ind w:left="0" w:right="0"/>
              <w:jc w:val="center"/>
              <w:rPr>
                <w:rFonts w:hint="eastAsia" w:ascii="宋体" w:hAnsi="宋体" w:eastAsia="宋体" w:cs="宋体"/>
                <w:b/>
                <w:color w:val="000000"/>
                <w:kern w:val="0"/>
                <w:sz w:val="24"/>
                <w:highlight w:val="none"/>
              </w:rPr>
            </w:pPr>
            <w:r>
              <w:rPr>
                <w:rFonts w:hint="eastAsia" w:ascii="宋体" w:hAnsi="宋体" w:eastAsia="宋体" w:cs="宋体"/>
                <w:b/>
                <w:color w:val="000000"/>
                <w:sz w:val="24"/>
                <w:highlight w:val="none"/>
              </w:rPr>
              <w:t>评标要点及说明</w:t>
            </w:r>
          </w:p>
        </w:tc>
        <w:tc>
          <w:tcPr>
            <w:tcW w:w="628" w:type="dxa"/>
            <w:noWrap w:val="0"/>
            <w:vAlign w:val="center"/>
          </w:tcPr>
          <w:p w14:paraId="2FC7A95E">
            <w:pPr>
              <w:keepNext w:val="0"/>
              <w:keepLines w:val="0"/>
              <w:suppressLineNumbers w:val="0"/>
              <w:spacing w:before="0" w:beforeAutospacing="0" w:after="0" w:afterAutospacing="0"/>
              <w:ind w:left="0" w:right="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分值</w:t>
            </w:r>
          </w:p>
        </w:tc>
        <w:tc>
          <w:tcPr>
            <w:tcW w:w="747" w:type="dxa"/>
            <w:noWrap w:val="0"/>
            <w:vAlign w:val="center"/>
          </w:tcPr>
          <w:p w14:paraId="35D8BF44">
            <w:pPr>
              <w:keepNext w:val="0"/>
              <w:keepLines w:val="0"/>
              <w:suppressLineNumbers w:val="0"/>
              <w:spacing w:before="0" w:beforeAutospacing="0" w:after="0" w:afterAutospacing="0"/>
              <w:ind w:left="0" w:right="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打分</w:t>
            </w:r>
          </w:p>
          <w:p w14:paraId="229F7C7F">
            <w:pPr>
              <w:keepNext w:val="0"/>
              <w:keepLines w:val="0"/>
              <w:suppressLineNumbers w:val="0"/>
              <w:spacing w:before="0" w:beforeAutospacing="0" w:after="0" w:afterAutospacing="0"/>
              <w:ind w:left="0" w:right="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方式</w:t>
            </w:r>
          </w:p>
        </w:tc>
      </w:tr>
      <w:tr w14:paraId="78BFB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7354A23C">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w:t>
            </w:r>
          </w:p>
        </w:tc>
        <w:tc>
          <w:tcPr>
            <w:tcW w:w="764" w:type="dxa"/>
            <w:noWrap w:val="0"/>
            <w:vAlign w:val="center"/>
          </w:tcPr>
          <w:p w14:paraId="5B034E7D">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报价</w:t>
            </w:r>
          </w:p>
        </w:tc>
        <w:tc>
          <w:tcPr>
            <w:tcW w:w="6420" w:type="dxa"/>
            <w:noWrap w:val="0"/>
            <w:vAlign w:val="center"/>
          </w:tcPr>
          <w:p w14:paraId="316ABB66">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投标报价得分具体计算方式如下：</w:t>
            </w:r>
          </w:p>
          <w:p w14:paraId="1543234A">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根据南宁市青秀区民族大道132号沃尔玛超市（会展航洋城店）销售零售价（不含商品活动价、会员价、促销价、临期商品，零售价格参考公告发布当月）为基准，以开标一览表的5个品类，各品类分值为6分，各品类报价得分之和为最终报价得分。</w:t>
            </w:r>
          </w:p>
          <w:p w14:paraId="58790405">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2.评审基准价：</w:t>
            </w:r>
            <w:r>
              <w:rPr>
                <w:rFonts w:hint="eastAsia" w:ascii="宋体" w:hAnsi="宋体" w:cs="宋体"/>
                <w:bCs/>
                <w:color w:val="000000"/>
                <w:kern w:val="0"/>
                <w:sz w:val="24"/>
                <w:highlight w:val="none"/>
                <w:lang w:eastAsia="zh-CN"/>
              </w:rPr>
              <w:t>报价平均值：（1）有效报价数量在2至4个时，报价平均值：所有有效报价进行平均；（2）有效报价数量在5至7个时，报价平均值：去除1个最低有效报价和1个最高有效报价，剩余有效报价求平均值；（3）有效报价数量在8个及以上时，报价平均值：去除2个最低有效报价和2个最高有效报价，剩余有效报价求平均值</w:t>
            </w:r>
            <w:del w:id="0" w:author="WPS_1460455803" w:date="2025-07-15T16:32:19Z">
              <w:r>
                <w:rPr>
                  <w:rFonts w:hint="eastAsia" w:ascii="宋体" w:hAnsi="宋体" w:eastAsia="宋体" w:cs="宋体"/>
                  <w:bCs/>
                  <w:color w:val="000000"/>
                  <w:kern w:val="0"/>
                  <w:sz w:val="24"/>
                  <w:highlight w:val="none"/>
                </w:rPr>
                <w:delText>。</w:delText>
              </w:r>
            </w:del>
            <w:ins w:id="1" w:author="WPS_1460455803" w:date="2025-07-15T16:32:19Z">
              <w:r>
                <w:rPr>
                  <w:rFonts w:hint="eastAsia" w:ascii="宋体" w:hAnsi="宋体" w:cs="宋体"/>
                  <w:bCs/>
                  <w:color w:val="000000"/>
                  <w:kern w:val="0"/>
                  <w:sz w:val="24"/>
                  <w:highlight w:val="none"/>
                  <w:lang w:eastAsia="zh-CN"/>
                </w:rPr>
                <w:t>；</w:t>
              </w:r>
            </w:ins>
            <w:ins w:id="2" w:author="WPS_1460455803" w:date="2025-07-15T16:32:16Z">
              <w:r>
                <w:rPr>
                  <w:rFonts w:hint="eastAsia" w:ascii="宋体" w:hAnsi="宋体" w:eastAsia="宋体" w:cs="宋体"/>
                  <w:bCs/>
                  <w:color w:val="000000"/>
                  <w:kern w:val="0"/>
                  <w:sz w:val="24"/>
                  <w:highlight w:val="none"/>
                </w:rPr>
                <w:t>评标基准价 = （报价平均值 + 有效投标价次低价）/ 2</w:t>
              </w:r>
            </w:ins>
            <w:ins w:id="3" w:author="WPS_1460455803" w:date="2025-07-15T16:32:22Z">
              <w:r>
                <w:rPr>
                  <w:rFonts w:hint="eastAsia" w:ascii="宋体" w:hAnsi="宋体" w:cs="宋体"/>
                  <w:bCs/>
                  <w:color w:val="000000"/>
                  <w:kern w:val="0"/>
                  <w:sz w:val="24"/>
                  <w:highlight w:val="none"/>
                  <w:lang w:eastAsia="zh-CN"/>
                </w:rPr>
                <w:t>。</w:t>
              </w:r>
            </w:ins>
          </w:p>
          <w:p w14:paraId="29623C7A">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3.各品类投标报价等于或低于评标基准价时得满分，即6分，每高于评标基准价1个百分点扣0.2分，不足一个百分点不扣分。举例：如某品类基准价折扣为80%，某投标报价为82%，则该品类得分为：（82%-80%）/80%=2.5%,</w:t>
            </w:r>
            <w:r>
              <w:rPr>
                <w:rFonts w:hint="eastAsia" w:ascii="宋体" w:hAnsi="宋体" w:eastAsia="宋体" w:cs="宋体"/>
                <w:bCs/>
                <w:color w:val="000000"/>
                <w:kern w:val="0"/>
                <w:sz w:val="24"/>
                <w:highlight w:val="none"/>
                <w:lang w:val="en-US" w:eastAsia="zh-CN"/>
              </w:rPr>
              <w:t>6</w:t>
            </w:r>
            <w:r>
              <w:rPr>
                <w:rFonts w:hint="eastAsia" w:ascii="宋体" w:hAnsi="宋体" w:eastAsia="宋体" w:cs="宋体"/>
                <w:bCs/>
                <w:color w:val="000000"/>
                <w:kern w:val="0"/>
                <w:sz w:val="24"/>
                <w:highlight w:val="none"/>
              </w:rPr>
              <w:t>-0.4=</w:t>
            </w:r>
            <w:r>
              <w:rPr>
                <w:rFonts w:hint="eastAsia" w:ascii="宋体" w:hAnsi="宋体" w:eastAsia="宋体" w:cs="宋体"/>
                <w:bCs/>
                <w:color w:val="000000"/>
                <w:kern w:val="0"/>
                <w:sz w:val="24"/>
                <w:highlight w:val="none"/>
                <w:lang w:val="en-US" w:eastAsia="zh-CN"/>
              </w:rPr>
              <w:t>5</w:t>
            </w:r>
            <w:r>
              <w:rPr>
                <w:rFonts w:hint="eastAsia" w:ascii="宋体" w:hAnsi="宋体" w:eastAsia="宋体" w:cs="宋体"/>
                <w:bCs/>
                <w:color w:val="000000"/>
                <w:kern w:val="0"/>
                <w:sz w:val="24"/>
                <w:highlight w:val="none"/>
              </w:rPr>
              <w:t>.6分。</w:t>
            </w:r>
          </w:p>
          <w:p w14:paraId="3147E5F8">
            <w:pPr>
              <w:keepNext w:val="0"/>
              <w:keepLines w:val="0"/>
              <w:suppressLineNumbers w:val="0"/>
              <w:spacing w:before="94" w:beforeLines="30" w:beforeAutospacing="0" w:after="94" w:afterLines="30" w:afterAutospacing="0"/>
              <w:ind w:left="0" w:right="0"/>
              <w:rPr>
                <w:rFonts w:hint="eastAsia" w:ascii="宋体" w:hAnsi="宋体" w:cs="宋体"/>
                <w:color w:val="000000"/>
                <w:sz w:val="24"/>
                <w:highlight w:val="none"/>
              </w:rPr>
            </w:pPr>
            <w:r>
              <w:rPr>
                <w:rFonts w:hint="eastAsia" w:ascii="宋体" w:hAnsi="宋体" w:eastAsia="宋体" w:cs="宋体"/>
                <w:bCs/>
                <w:color w:val="000000"/>
                <w:kern w:val="0"/>
                <w:sz w:val="24"/>
                <w:highlight w:val="none"/>
              </w:rPr>
              <w:t>注：按四舍五入法保留两位小数点。</w:t>
            </w:r>
          </w:p>
        </w:tc>
        <w:tc>
          <w:tcPr>
            <w:tcW w:w="628" w:type="dxa"/>
            <w:noWrap w:val="0"/>
            <w:vAlign w:val="center"/>
          </w:tcPr>
          <w:p w14:paraId="744ACF4B">
            <w:pPr>
              <w:keepNext w:val="0"/>
              <w:keepLines w:val="0"/>
              <w:suppressLineNumbers w:val="0"/>
              <w:tabs>
                <w:tab w:val="left" w:pos="640"/>
              </w:tabs>
              <w:adjustRightInd w:val="0"/>
              <w:snapToGrid w:val="0"/>
              <w:spacing w:before="0" w:beforeAutospacing="0" w:after="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30</w:t>
            </w:r>
          </w:p>
        </w:tc>
        <w:tc>
          <w:tcPr>
            <w:tcW w:w="747" w:type="dxa"/>
            <w:noWrap w:val="0"/>
            <w:vAlign w:val="center"/>
          </w:tcPr>
          <w:p w14:paraId="43F27862">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66C9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47301FFF">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w:t>
            </w:r>
          </w:p>
        </w:tc>
        <w:tc>
          <w:tcPr>
            <w:tcW w:w="764" w:type="dxa"/>
            <w:noWrap w:val="0"/>
            <w:vAlign w:val="center"/>
          </w:tcPr>
          <w:p w14:paraId="5EEC8D2C">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6CC8B7ED">
            <w:pPr>
              <w:keepNext w:val="0"/>
              <w:keepLines w:val="0"/>
              <w:suppressLineNumbers w:val="0"/>
              <w:spacing w:before="94" w:beforeLines="30" w:beforeAutospacing="0" w:after="94" w:afterLines="30" w:afterAutospacing="0"/>
              <w:ind w:left="0" w:right="0"/>
              <w:rPr>
                <w:rFonts w:hint="default"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浙银善标：</w:t>
            </w:r>
          </w:p>
          <w:p w14:paraId="1D0CCEAA">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“浙银善标”是践行善本金融理念的最重要实践探索，满足以下“大局担当、环境保护、社会责任、机构治理”正向标准内容任意一项的得0.5分，满分1分：</w:t>
            </w:r>
          </w:p>
          <w:p w14:paraId="35DB3224">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1.国家工业和信息化部认定的“国家技术创新示范企业”或国家级制造业单项冠军或国家级、省级、地市级“专精特新”企业，且在有效期内。</w:t>
            </w:r>
          </w:p>
          <w:p w14:paraId="498999EF">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证明材料：提供认定（或公示）文件复印件及证书复印件。</w:t>
            </w:r>
          </w:p>
          <w:p w14:paraId="5E43FB94">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2.国家级高新技术企业或省级及以上科技型中小企业，且在有效期内。</w:t>
            </w:r>
          </w:p>
          <w:p w14:paraId="32601B3B">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证明材料：提供认定（或公示）文件复印件及证书复印件。</w:t>
            </w:r>
          </w:p>
          <w:p w14:paraId="60062F68">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3.35项“卡脖子”关键技术相关法人机构或科技部火炬中心“创新积分制”企业。</w:t>
            </w:r>
          </w:p>
          <w:p w14:paraId="4BE0CDEF">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证明材料：提供认定（或公示）文件复印件及证书复印件。</w:t>
            </w:r>
          </w:p>
          <w:p w14:paraId="0D6BC32E">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4.近三年（2022年6月以来，以证明材料最晚落款时间为准）获得区县级及以上乡村振兴表彰的企业。</w:t>
            </w:r>
          </w:p>
          <w:p w14:paraId="3E2580FB">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证明材料：提供政府部门颁发的证书（或文件）复印件。</w:t>
            </w:r>
          </w:p>
          <w:p w14:paraId="2A032FF1">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5.近三年（2022年6月以来，以证明材料最晚落款时间为准）入选地市级及以上节能、低碳、绿色名单（含绿色工厂名单、绿色制造名单、绿色供应链管理企业名单等）。</w:t>
            </w:r>
          </w:p>
          <w:p w14:paraId="782F0299">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证明材料：提供政府部门颁发的证书（或文件）复印件。</w:t>
            </w:r>
          </w:p>
          <w:p w14:paraId="7B7E1B95">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6.“上一年度享受节能减排税收优惠”或“主营产品取得绿色或节能产品认证”的企业。</w:t>
            </w:r>
          </w:p>
          <w:p w14:paraId="5CC61F4B">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证明材料：提供政府部门颁发的证书（或文件）复印件。</w:t>
            </w:r>
          </w:p>
          <w:p w14:paraId="32540801">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7.近三年（2022年6月以来，以证明材料最晚落款时间为准）获得县区级及以上地方政府颁发相关证书或进行表彰，证明企业生产经营有利于生物多样性保护。</w:t>
            </w:r>
          </w:p>
          <w:p w14:paraId="5558D130">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证明材料：提供政府部门颁发的证书（或文件）复印件。</w:t>
            </w:r>
          </w:p>
          <w:p w14:paraId="79F54FDB">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8.以企业名义参与起草国家或地方或行业重大标准的。</w:t>
            </w:r>
          </w:p>
          <w:p w14:paraId="554D3182">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证明材料：提供标准文件复印件或相关证书（或文件）复印件。</w:t>
            </w:r>
          </w:p>
          <w:p w14:paraId="6DA4058C">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9.近三年（2022年6月以来，以证明材料最晚落款时间为准）企业积极参与捐赠、捐款、扶贫扶弱等慈善活动。</w:t>
            </w:r>
          </w:p>
          <w:p w14:paraId="33F28526">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证明材料：包括不限于捐款捐物记录、公众报道或表彰等。</w:t>
            </w:r>
          </w:p>
          <w:p w14:paraId="030B367E">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10.近三年（2022年6月以来，以证明材料最晚落款时间为准）企业积极参与文化、教育、医疗卫生等公益事业。</w:t>
            </w:r>
          </w:p>
          <w:p w14:paraId="4F6D8E1A">
            <w:pPr>
              <w:keepNext w:val="0"/>
              <w:keepLines w:val="0"/>
              <w:suppressLineNumbers w:val="0"/>
              <w:adjustRightInd w:val="0"/>
              <w:snapToGrid w:val="0"/>
              <w:spacing w:before="94" w:beforeLines="30" w:beforeAutospacing="0" w:after="94" w:afterLines="30" w:afterAutospacing="0"/>
              <w:ind w:left="0" w:right="0"/>
              <w:rPr>
                <w:rFonts w:hint="default" w:ascii="宋体" w:hAnsi="宋体" w:eastAsia="宋体" w:cs="宋体"/>
                <w:color w:val="000000"/>
                <w:kern w:val="0"/>
                <w:sz w:val="24"/>
                <w:highlight w:val="none"/>
                <w:lang w:bidi="ar"/>
              </w:rPr>
            </w:pPr>
            <w:r>
              <w:rPr>
                <w:rFonts w:hint="eastAsia" w:ascii="宋体" w:hAnsi="宋体" w:eastAsia="宋体" w:cs="宋体"/>
                <w:bCs/>
                <w:color w:val="000000"/>
                <w:kern w:val="0"/>
                <w:sz w:val="24"/>
                <w:highlight w:val="none"/>
              </w:rPr>
              <w:t>证明材料：包括不限于公益活动记录、公众报道或表彰等。</w:t>
            </w:r>
          </w:p>
        </w:tc>
        <w:tc>
          <w:tcPr>
            <w:tcW w:w="628" w:type="dxa"/>
            <w:noWrap w:val="0"/>
            <w:vAlign w:val="center"/>
          </w:tcPr>
          <w:p w14:paraId="009EC721">
            <w:pPr>
              <w:keepNext w:val="0"/>
              <w:keepLines w:val="0"/>
              <w:suppressLineNumbers w:val="0"/>
              <w:tabs>
                <w:tab w:val="left" w:pos="640"/>
              </w:tabs>
              <w:adjustRightInd w:val="0"/>
              <w:snapToGrid w:val="0"/>
              <w:spacing w:before="0" w:beforeAutospacing="0" w:after="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w:t>
            </w:r>
          </w:p>
        </w:tc>
        <w:tc>
          <w:tcPr>
            <w:tcW w:w="747" w:type="dxa"/>
            <w:noWrap w:val="0"/>
            <w:vAlign w:val="center"/>
          </w:tcPr>
          <w:p w14:paraId="03D277B9">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103A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07E6DCDA">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w:t>
            </w:r>
          </w:p>
        </w:tc>
        <w:tc>
          <w:tcPr>
            <w:tcW w:w="764" w:type="dxa"/>
            <w:noWrap w:val="0"/>
            <w:vAlign w:val="center"/>
          </w:tcPr>
          <w:p w14:paraId="284C6FB2">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177F7815">
            <w:pPr>
              <w:pStyle w:val="3"/>
              <w:keepNext w:val="0"/>
              <w:keepLines w:val="0"/>
              <w:widowControl/>
              <w:suppressLineNumbers w:val="0"/>
              <w:spacing w:before="0" w:beforeAutospacing="0" w:after="0" w:afterAutospacing="0" w:line="400" w:lineRule="exact"/>
              <w:ind w:left="0" w:right="0" w:firstLine="0" w:firstLineChars="0"/>
              <w:rPr>
                <w:rFonts w:hint="default"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项目保障措施：</w:t>
            </w:r>
          </w:p>
          <w:p w14:paraId="1A3D528C">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为保障项目顺利实施，投标人在招标人开立的账户进行本项目的款项结算。按以下情况得分，不提供不得分：</w:t>
            </w:r>
          </w:p>
          <w:p w14:paraId="2932C72A">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1.投标人同意在招标人开立的账户进行本项目的款项结算，并在开标日前已开立结算账户的，得1分；</w:t>
            </w:r>
          </w:p>
          <w:p w14:paraId="7960DE39">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证明材料：承诺函及已开立的账户信息。</w:t>
            </w:r>
          </w:p>
          <w:p w14:paraId="06E54D7F">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2.投标人同意在招标人开立的账户进行本项目的款项结算，承诺在中标后开立结算账户的，得0.5分；</w:t>
            </w:r>
          </w:p>
          <w:p w14:paraId="384E337E">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证明材料：承诺函。</w:t>
            </w:r>
          </w:p>
          <w:p w14:paraId="57D0DF91">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3.投标人不同意在招标人开立的账户进行本项目的款项结算，得0分。</w:t>
            </w:r>
          </w:p>
          <w:p w14:paraId="4353D4ED">
            <w:pPr>
              <w:keepNext w:val="0"/>
              <w:keepLines w:val="0"/>
              <w:suppressLineNumbers w:val="0"/>
              <w:adjustRightInd w:val="0"/>
              <w:snapToGrid w:val="0"/>
              <w:spacing w:before="94" w:beforeLines="30" w:beforeAutospacing="0" w:after="94" w:afterLines="30" w:afterAutospacing="0"/>
              <w:ind w:left="0" w:right="0"/>
              <w:rPr>
                <w:rFonts w:hint="default" w:ascii="宋体" w:hAnsi="宋体" w:eastAsia="宋体" w:cs="宋体"/>
                <w:color w:val="000000"/>
                <w:kern w:val="0"/>
                <w:sz w:val="24"/>
                <w:highlight w:val="none"/>
                <w:lang w:bidi="ar"/>
              </w:rPr>
            </w:pPr>
            <w:r>
              <w:rPr>
                <w:rFonts w:hint="eastAsia" w:ascii="宋体" w:hAnsi="宋体" w:eastAsia="宋体" w:cs="宋体"/>
                <w:bCs/>
                <w:color w:val="000000"/>
                <w:kern w:val="0"/>
                <w:sz w:val="24"/>
                <w:highlight w:val="none"/>
              </w:rPr>
              <w:t>【证明材料】承诺函。</w:t>
            </w:r>
          </w:p>
        </w:tc>
        <w:tc>
          <w:tcPr>
            <w:tcW w:w="628" w:type="dxa"/>
            <w:noWrap w:val="0"/>
            <w:vAlign w:val="center"/>
          </w:tcPr>
          <w:p w14:paraId="43A882E5">
            <w:pPr>
              <w:keepNext w:val="0"/>
              <w:keepLines w:val="0"/>
              <w:suppressLineNumbers w:val="0"/>
              <w:tabs>
                <w:tab w:val="left" w:pos="640"/>
              </w:tabs>
              <w:adjustRightInd w:val="0"/>
              <w:snapToGrid w:val="0"/>
              <w:spacing w:before="0" w:beforeAutospacing="0" w:after="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w:t>
            </w:r>
          </w:p>
        </w:tc>
        <w:tc>
          <w:tcPr>
            <w:tcW w:w="747" w:type="dxa"/>
            <w:noWrap w:val="0"/>
            <w:vAlign w:val="center"/>
          </w:tcPr>
          <w:p w14:paraId="66EBCEF9">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3FE5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4243D164">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w:t>
            </w:r>
          </w:p>
        </w:tc>
        <w:tc>
          <w:tcPr>
            <w:tcW w:w="764" w:type="dxa"/>
            <w:noWrap w:val="0"/>
            <w:vAlign w:val="center"/>
          </w:tcPr>
          <w:p w14:paraId="45EC5180">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076CBAC3">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企业认证：</w:t>
            </w:r>
          </w:p>
          <w:p w14:paraId="64201748">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具有有效期内的质量管理、环境管理、食品安全管理、职业健康安全管理、危害分析临界控制点管理、供应链安全管理、生鲜农产品配送服务、五星级售后服务、供应商综合实力评价认证，体系认证体系认证达3个（含）以上的得3分，达6个（含）以上得5分，达9个（含）以上得7分。</w:t>
            </w:r>
          </w:p>
          <w:p w14:paraId="2E246962">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【佐证材料】以上证书提供有效期内的证书扫描件及在国家市场监督管理总局-全国认证认可信息公共服务平台</w:t>
            </w:r>
            <w:r>
              <w:rPr>
                <w:rFonts w:hint="eastAsia" w:ascii="宋体" w:hAnsi="宋体" w:eastAsia="宋体" w:cs="宋体"/>
                <w:bCs/>
                <w:color w:val="000000"/>
                <w:kern w:val="0"/>
                <w:sz w:val="24"/>
                <w:highlight w:val="none"/>
              </w:rPr>
              <w:fldChar w:fldCharType="begin"/>
            </w:r>
            <w:r>
              <w:rPr>
                <w:rFonts w:hint="eastAsia" w:ascii="宋体" w:hAnsi="宋体" w:eastAsia="宋体" w:cs="宋体"/>
                <w:bCs/>
                <w:color w:val="000000"/>
                <w:kern w:val="0"/>
                <w:sz w:val="24"/>
                <w:highlight w:val="none"/>
              </w:rPr>
              <w:instrText xml:space="preserve"> HYPERLINK "http://www.cnca.gov.cn" </w:instrText>
            </w:r>
            <w:r>
              <w:rPr>
                <w:rFonts w:hint="eastAsia" w:ascii="宋体" w:hAnsi="宋体" w:eastAsia="宋体" w:cs="宋体"/>
                <w:bCs/>
                <w:color w:val="000000"/>
                <w:kern w:val="0"/>
                <w:sz w:val="24"/>
                <w:highlight w:val="none"/>
              </w:rPr>
              <w:fldChar w:fldCharType="separate"/>
            </w:r>
            <w:r>
              <w:rPr>
                <w:rFonts w:hint="eastAsia" w:ascii="宋体" w:hAnsi="宋体" w:eastAsia="宋体" w:cs="宋体"/>
                <w:bCs/>
                <w:color w:val="000000"/>
                <w:kern w:val="0"/>
                <w:sz w:val="24"/>
                <w:highlight w:val="none"/>
              </w:rPr>
              <w:t>www.cnca.gov.cn</w:t>
            </w:r>
            <w:r>
              <w:rPr>
                <w:rFonts w:hint="eastAsia" w:ascii="宋体" w:hAnsi="宋体" w:eastAsia="宋体" w:cs="宋体"/>
                <w:bCs/>
                <w:color w:val="000000"/>
                <w:kern w:val="0"/>
                <w:sz w:val="24"/>
                <w:highlight w:val="none"/>
              </w:rPr>
              <w:fldChar w:fldCharType="end"/>
            </w:r>
            <w:r>
              <w:rPr>
                <w:rFonts w:hint="eastAsia" w:ascii="宋体" w:hAnsi="宋体" w:eastAsia="宋体" w:cs="宋体"/>
                <w:bCs/>
                <w:color w:val="000000"/>
                <w:kern w:val="0"/>
                <w:sz w:val="24"/>
                <w:highlight w:val="none"/>
              </w:rPr>
              <w:t>查询到的相关网页截图，缺少或不提供不得分。</w:t>
            </w:r>
          </w:p>
          <w:p w14:paraId="1982ECF0">
            <w:pPr>
              <w:keepNext w:val="0"/>
              <w:keepLines w:val="0"/>
              <w:suppressLineNumbers w:val="0"/>
              <w:spacing w:before="94" w:beforeLines="30" w:beforeAutospacing="0" w:after="94" w:afterLines="30" w:afterAutospacing="0"/>
              <w:ind w:left="0" w:right="0"/>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2.投标人已取得企业信用等级AA级以上证书，提供相关证书（2分）。</w:t>
            </w:r>
          </w:p>
        </w:tc>
        <w:tc>
          <w:tcPr>
            <w:tcW w:w="628" w:type="dxa"/>
            <w:noWrap w:val="0"/>
            <w:vAlign w:val="center"/>
          </w:tcPr>
          <w:p w14:paraId="412BE26C">
            <w:pPr>
              <w:keepNext w:val="0"/>
              <w:keepLines w:val="0"/>
              <w:suppressLineNumbers w:val="0"/>
              <w:tabs>
                <w:tab w:val="left" w:pos="640"/>
              </w:tabs>
              <w:adjustRightInd w:val="0"/>
              <w:snapToGrid w:val="0"/>
              <w:spacing w:before="0" w:beforeAutospacing="0" w:after="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9</w:t>
            </w:r>
          </w:p>
        </w:tc>
        <w:tc>
          <w:tcPr>
            <w:tcW w:w="747" w:type="dxa"/>
            <w:noWrap w:val="0"/>
            <w:vAlign w:val="center"/>
          </w:tcPr>
          <w:p w14:paraId="64B78B16">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21C6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0110DADB">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w:t>
            </w:r>
          </w:p>
        </w:tc>
        <w:tc>
          <w:tcPr>
            <w:tcW w:w="764" w:type="dxa"/>
            <w:noWrap w:val="0"/>
            <w:vAlign w:val="center"/>
          </w:tcPr>
          <w:p w14:paraId="3D12E0CC">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623F25AC">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证书及荣誉：</w:t>
            </w:r>
          </w:p>
          <w:p w14:paraId="77D2BEB7">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 xml:space="preserve">获得过市级及以上的政府及部门的食材类相关荣誉奖项，每个得1分，最多2分。 </w:t>
            </w:r>
          </w:p>
          <w:p w14:paraId="710D549F">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bCs/>
                <w:color w:val="000000"/>
                <w:kern w:val="0"/>
                <w:sz w:val="24"/>
                <w:highlight w:val="none"/>
              </w:rPr>
            </w:pPr>
            <w:r>
              <w:rPr>
                <w:rFonts w:hint="eastAsia" w:ascii="宋体" w:hAnsi="宋体" w:eastAsia="宋体" w:cs="宋体"/>
                <w:color w:val="000000"/>
                <w:kern w:val="0"/>
                <w:sz w:val="24"/>
                <w:highlight w:val="none"/>
                <w:lang w:bidi="ar"/>
              </w:rPr>
              <w:t>【佐证材料】提供有颁发单位公章的荣誉证书扫描件或发证官方网站截图加盖单位公章，中标后原件备查。</w:t>
            </w:r>
          </w:p>
        </w:tc>
        <w:tc>
          <w:tcPr>
            <w:tcW w:w="628" w:type="dxa"/>
            <w:noWrap w:val="0"/>
            <w:vAlign w:val="center"/>
          </w:tcPr>
          <w:p w14:paraId="6B057004">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w:t>
            </w:r>
          </w:p>
        </w:tc>
        <w:tc>
          <w:tcPr>
            <w:tcW w:w="747" w:type="dxa"/>
            <w:noWrap w:val="0"/>
            <w:vAlign w:val="center"/>
          </w:tcPr>
          <w:p w14:paraId="67D931D2">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304D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492E38E4">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5</w:t>
            </w:r>
          </w:p>
        </w:tc>
        <w:tc>
          <w:tcPr>
            <w:tcW w:w="764" w:type="dxa"/>
            <w:noWrap w:val="0"/>
            <w:vAlign w:val="center"/>
          </w:tcPr>
          <w:p w14:paraId="0A5EF038">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545248A1">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业绩要求：</w:t>
            </w:r>
          </w:p>
          <w:p w14:paraId="056F01D5">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投标人202</w:t>
            </w:r>
            <w:r>
              <w:rPr>
                <w:rFonts w:hint="eastAsia" w:ascii="宋体" w:hAnsi="宋体" w:eastAsia="宋体" w:cs="宋体"/>
                <w:color w:val="000000"/>
                <w:kern w:val="0"/>
                <w:sz w:val="24"/>
                <w:highlight w:val="none"/>
                <w:lang w:val="en-US" w:eastAsia="zh-CN" w:bidi="ar"/>
              </w:rPr>
              <w:t>2</w:t>
            </w:r>
            <w:r>
              <w:rPr>
                <w:rFonts w:hint="eastAsia" w:ascii="宋体" w:hAnsi="宋体" w:eastAsia="宋体" w:cs="宋体"/>
                <w:color w:val="000000"/>
                <w:kern w:val="0"/>
                <w:sz w:val="24"/>
                <w:highlight w:val="none"/>
                <w:lang w:bidi="ar"/>
              </w:rPr>
              <w:t>年06月01日以来履行的单位食堂食材配送服务的成功案例，单个项目金额累计需达到</w:t>
            </w:r>
            <w:r>
              <w:rPr>
                <w:rFonts w:hint="eastAsia" w:ascii="宋体" w:hAnsi="宋体" w:eastAsia="宋体" w:cs="宋体"/>
                <w:color w:val="000000"/>
                <w:kern w:val="0"/>
                <w:sz w:val="24"/>
                <w:highlight w:val="none"/>
                <w:lang w:val="en-US" w:eastAsia="zh-CN" w:bidi="ar"/>
              </w:rPr>
              <w:t>10</w:t>
            </w:r>
            <w:r>
              <w:rPr>
                <w:rFonts w:hint="eastAsia" w:ascii="宋体" w:hAnsi="宋体" w:eastAsia="宋体" w:cs="宋体"/>
                <w:color w:val="000000"/>
                <w:kern w:val="0"/>
                <w:sz w:val="24"/>
                <w:highlight w:val="none"/>
                <w:lang w:bidi="ar"/>
              </w:rPr>
              <w:t>0万元（以发票合计为准），每出具一项得1分，最高1</w:t>
            </w:r>
            <w:r>
              <w:rPr>
                <w:rFonts w:hint="eastAsia" w:ascii="宋体" w:hAnsi="宋体" w:eastAsia="宋体" w:cs="宋体"/>
                <w:color w:val="000000"/>
                <w:kern w:val="0"/>
                <w:sz w:val="24"/>
                <w:highlight w:val="none"/>
                <w:lang w:val="en-US" w:eastAsia="zh-CN" w:bidi="ar"/>
              </w:rPr>
              <w:t>0</w:t>
            </w:r>
            <w:r>
              <w:rPr>
                <w:rFonts w:hint="eastAsia" w:ascii="宋体" w:hAnsi="宋体" w:eastAsia="宋体" w:cs="宋体"/>
                <w:color w:val="000000"/>
                <w:kern w:val="0"/>
                <w:sz w:val="24"/>
                <w:highlight w:val="none"/>
                <w:lang w:bidi="ar"/>
              </w:rPr>
              <w:t>分。</w:t>
            </w:r>
          </w:p>
          <w:p w14:paraId="580C04A1">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【佐证材料】提供合同和税务发票复印件。发票开具时间须在本项目公告发出之日前开具，否则本项不得分。</w:t>
            </w:r>
          </w:p>
        </w:tc>
        <w:tc>
          <w:tcPr>
            <w:tcW w:w="628" w:type="dxa"/>
            <w:noWrap w:val="0"/>
            <w:vAlign w:val="center"/>
          </w:tcPr>
          <w:p w14:paraId="3DCBE9F2">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lang w:eastAsia="zh-CN"/>
              </w:rPr>
            </w:pPr>
            <w:r>
              <w:rPr>
                <w:rFonts w:hint="eastAsia" w:ascii="宋体" w:hAnsi="宋体" w:eastAsia="宋体" w:cs="宋体"/>
                <w:bCs/>
                <w:color w:val="000000"/>
                <w:kern w:val="0"/>
                <w:sz w:val="24"/>
                <w:highlight w:val="none"/>
              </w:rPr>
              <w:t>1</w:t>
            </w:r>
            <w:r>
              <w:rPr>
                <w:rFonts w:hint="eastAsia" w:ascii="宋体" w:hAnsi="宋体" w:eastAsia="宋体" w:cs="宋体"/>
                <w:bCs/>
                <w:color w:val="000000"/>
                <w:kern w:val="0"/>
                <w:sz w:val="24"/>
                <w:highlight w:val="none"/>
                <w:lang w:val="en-US" w:eastAsia="zh-CN"/>
              </w:rPr>
              <w:t>0</w:t>
            </w:r>
          </w:p>
        </w:tc>
        <w:tc>
          <w:tcPr>
            <w:tcW w:w="747" w:type="dxa"/>
            <w:noWrap w:val="0"/>
            <w:vAlign w:val="center"/>
          </w:tcPr>
          <w:p w14:paraId="6C48561D">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6A95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47123ED8">
            <w:pPr>
              <w:keepNext w:val="0"/>
              <w:keepLines w:val="0"/>
              <w:suppressLineNumbers w:val="0"/>
              <w:spacing w:before="94" w:beforeLines="30" w:beforeAutospacing="0" w:after="94" w:afterLines="30" w:afterAutospacing="0"/>
              <w:ind w:left="0" w:right="0"/>
              <w:jc w:val="center"/>
              <w:rPr>
                <w:rFonts w:hint="default"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6</w:t>
            </w:r>
          </w:p>
        </w:tc>
        <w:tc>
          <w:tcPr>
            <w:tcW w:w="764" w:type="dxa"/>
            <w:noWrap w:val="0"/>
            <w:vAlign w:val="center"/>
          </w:tcPr>
          <w:p w14:paraId="69215CE1">
            <w:pPr>
              <w:keepNext w:val="0"/>
              <w:keepLines w:val="0"/>
              <w:suppressLineNumbers w:val="0"/>
              <w:spacing w:before="94" w:beforeLines="30" w:beforeAutospacing="0" w:after="94" w:afterLines="30" w:afterAutospacing="0"/>
              <w:ind w:left="0" w:right="0"/>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商务</w:t>
            </w:r>
          </w:p>
        </w:tc>
        <w:tc>
          <w:tcPr>
            <w:tcW w:w="6420" w:type="dxa"/>
            <w:noWrap w:val="0"/>
            <w:vAlign w:val="center"/>
          </w:tcPr>
          <w:p w14:paraId="1AF780E7">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
                <w:color w:val="000000"/>
                <w:kern w:val="0"/>
                <w:sz w:val="24"/>
                <w:highlight w:val="none"/>
                <w:lang w:bidi="ar"/>
              </w:rPr>
            </w:pPr>
            <w:r>
              <w:rPr>
                <w:rFonts w:hint="eastAsia" w:ascii="宋体" w:hAnsi="宋体" w:eastAsia="宋体" w:cs="宋体"/>
                <w:b/>
                <w:color w:val="000000"/>
                <w:kern w:val="0"/>
                <w:sz w:val="24"/>
                <w:highlight w:val="none"/>
              </w:rPr>
              <w:t>人员配备：</w:t>
            </w:r>
          </w:p>
        </w:tc>
        <w:tc>
          <w:tcPr>
            <w:tcW w:w="628" w:type="dxa"/>
            <w:noWrap w:val="0"/>
            <w:vAlign w:val="center"/>
          </w:tcPr>
          <w:p w14:paraId="51B771A2">
            <w:pPr>
              <w:keepNext w:val="0"/>
              <w:keepLines w:val="0"/>
              <w:suppressLineNumbers w:val="0"/>
              <w:spacing w:before="94" w:beforeLines="30" w:beforeAutospacing="0" w:after="94" w:afterLines="30" w:afterAutospacing="0"/>
              <w:ind w:left="0" w:right="0"/>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7</w:t>
            </w:r>
          </w:p>
        </w:tc>
        <w:tc>
          <w:tcPr>
            <w:tcW w:w="747" w:type="dxa"/>
            <w:noWrap w:val="0"/>
            <w:vAlign w:val="center"/>
          </w:tcPr>
          <w:p w14:paraId="19929873">
            <w:pPr>
              <w:keepNext w:val="0"/>
              <w:keepLines w:val="0"/>
              <w:suppressLineNumbers w:val="0"/>
              <w:spacing w:before="94" w:beforeLines="30" w:beforeAutospacing="0" w:after="94" w:afterLines="30" w:afterAutospacing="0"/>
              <w:ind w:left="0" w:right="0"/>
              <w:jc w:val="center"/>
              <w:rPr>
                <w:rFonts w:hint="eastAsia" w:ascii="宋体" w:hAnsi="宋体" w:eastAsia="宋体" w:cs="宋体"/>
                <w:b/>
                <w:color w:val="000000"/>
                <w:kern w:val="0"/>
                <w:sz w:val="24"/>
                <w:highlight w:val="none"/>
              </w:rPr>
            </w:pPr>
          </w:p>
        </w:tc>
      </w:tr>
      <w:tr w14:paraId="36ED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7CD7CBE5">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6.1</w:t>
            </w:r>
          </w:p>
        </w:tc>
        <w:tc>
          <w:tcPr>
            <w:tcW w:w="764" w:type="dxa"/>
            <w:noWrap w:val="0"/>
            <w:vAlign w:val="center"/>
          </w:tcPr>
          <w:p w14:paraId="5246170C">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51D58870">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本项目负责人（总协调人）的基本情况：担任本项目的总协调人具备食材配送相关行业从事工作三年以上工作经验的得2分，不具备不得分。</w:t>
            </w:r>
          </w:p>
          <w:p w14:paraId="7755F4BB">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【佐证材料】提供拟派人员相关证明工作经验的劳动合同，以及近6个月缴纳社保证明。</w:t>
            </w:r>
          </w:p>
        </w:tc>
        <w:tc>
          <w:tcPr>
            <w:tcW w:w="628" w:type="dxa"/>
            <w:noWrap w:val="0"/>
            <w:vAlign w:val="center"/>
          </w:tcPr>
          <w:p w14:paraId="3C0CEF0C">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w:t>
            </w:r>
          </w:p>
        </w:tc>
        <w:tc>
          <w:tcPr>
            <w:tcW w:w="747" w:type="dxa"/>
            <w:noWrap w:val="0"/>
            <w:vAlign w:val="center"/>
          </w:tcPr>
          <w:p w14:paraId="540E99BE">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602E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4BC746A9">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6.2</w:t>
            </w:r>
          </w:p>
        </w:tc>
        <w:tc>
          <w:tcPr>
            <w:tcW w:w="764" w:type="dxa"/>
            <w:noWrap w:val="0"/>
            <w:vAlign w:val="center"/>
          </w:tcPr>
          <w:p w14:paraId="2E82B6CD">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商务</w:t>
            </w:r>
          </w:p>
        </w:tc>
        <w:tc>
          <w:tcPr>
            <w:tcW w:w="6420" w:type="dxa"/>
            <w:noWrap w:val="0"/>
            <w:vAlign w:val="center"/>
          </w:tcPr>
          <w:p w14:paraId="09B3510F">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本项目拟投入的劳动力基本情况：配送项目团队员工配置在</w:t>
            </w:r>
            <w:r>
              <w:rPr>
                <w:rFonts w:hint="eastAsia" w:ascii="宋体" w:hAnsi="宋体" w:eastAsia="宋体" w:cs="宋体"/>
                <w:color w:val="000000"/>
                <w:kern w:val="0"/>
                <w:sz w:val="24"/>
                <w:highlight w:val="none"/>
                <w:lang w:val="en-US" w:eastAsia="zh-CN" w:bidi="ar"/>
              </w:rPr>
              <w:t>5</w:t>
            </w:r>
            <w:r>
              <w:rPr>
                <w:rFonts w:hint="eastAsia" w:ascii="宋体" w:hAnsi="宋体" w:eastAsia="宋体" w:cs="宋体"/>
                <w:color w:val="000000"/>
                <w:kern w:val="0"/>
                <w:sz w:val="24"/>
                <w:highlight w:val="none"/>
                <w:lang w:bidi="ar"/>
              </w:rPr>
              <w:t>人以上的得5分，</w:t>
            </w:r>
            <w:r>
              <w:rPr>
                <w:rFonts w:hint="eastAsia" w:ascii="宋体" w:hAnsi="宋体" w:eastAsia="宋体" w:cs="宋体"/>
                <w:color w:val="000000"/>
                <w:kern w:val="0"/>
                <w:sz w:val="24"/>
                <w:highlight w:val="none"/>
                <w:lang w:val="en-US" w:eastAsia="zh-CN" w:bidi="ar"/>
              </w:rPr>
              <w:t>3</w:t>
            </w:r>
            <w:r>
              <w:rPr>
                <w:rFonts w:hint="eastAsia" w:ascii="宋体" w:hAnsi="宋体" w:eastAsia="宋体" w:cs="宋体"/>
                <w:color w:val="000000"/>
                <w:kern w:val="0"/>
                <w:sz w:val="24"/>
                <w:highlight w:val="none"/>
                <w:lang w:bidi="ar"/>
              </w:rPr>
              <w:t>-</w:t>
            </w:r>
            <w:r>
              <w:rPr>
                <w:rFonts w:hint="eastAsia" w:ascii="宋体" w:hAnsi="宋体" w:eastAsia="宋体" w:cs="宋体"/>
                <w:color w:val="000000"/>
                <w:kern w:val="0"/>
                <w:sz w:val="24"/>
                <w:highlight w:val="none"/>
                <w:lang w:val="en-US" w:eastAsia="zh-CN" w:bidi="ar"/>
              </w:rPr>
              <w:t>5</w:t>
            </w:r>
            <w:r>
              <w:rPr>
                <w:rFonts w:hint="eastAsia" w:ascii="宋体" w:hAnsi="宋体" w:eastAsia="宋体" w:cs="宋体"/>
                <w:color w:val="000000"/>
                <w:kern w:val="0"/>
                <w:sz w:val="24"/>
                <w:highlight w:val="none"/>
                <w:lang w:bidi="ar"/>
              </w:rPr>
              <w:t>人（含）的得3分，</w:t>
            </w:r>
            <w:r>
              <w:rPr>
                <w:rFonts w:hint="eastAsia" w:ascii="宋体" w:hAnsi="宋体" w:eastAsia="宋体" w:cs="宋体"/>
                <w:color w:val="000000"/>
                <w:kern w:val="0"/>
                <w:sz w:val="24"/>
                <w:highlight w:val="none"/>
                <w:lang w:val="en-US" w:eastAsia="zh-CN" w:bidi="ar"/>
              </w:rPr>
              <w:t>3</w:t>
            </w:r>
            <w:r>
              <w:rPr>
                <w:rFonts w:hint="eastAsia" w:ascii="宋体" w:hAnsi="宋体" w:eastAsia="宋体" w:cs="宋体"/>
                <w:color w:val="000000"/>
                <w:kern w:val="0"/>
                <w:sz w:val="24"/>
                <w:highlight w:val="none"/>
                <w:lang w:bidi="ar"/>
              </w:rPr>
              <w:t>人（含）以下的得1分。</w:t>
            </w:r>
          </w:p>
          <w:p w14:paraId="446BAA86">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【佐证材料】提供项目组人员清单和拟派人员近3个月本公司社保缴纳证明。</w:t>
            </w:r>
          </w:p>
        </w:tc>
        <w:tc>
          <w:tcPr>
            <w:tcW w:w="628" w:type="dxa"/>
            <w:noWrap w:val="0"/>
            <w:vAlign w:val="center"/>
          </w:tcPr>
          <w:p w14:paraId="06B91842">
            <w:pPr>
              <w:keepNext w:val="0"/>
              <w:keepLines w:val="0"/>
              <w:suppressLineNumbers w:val="0"/>
              <w:tabs>
                <w:tab w:val="left" w:pos="640"/>
              </w:tabs>
              <w:adjustRightInd w:val="0"/>
              <w:snapToGrid w:val="0"/>
              <w:spacing w:before="0" w:beforeAutospacing="0" w:after="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5</w:t>
            </w:r>
          </w:p>
        </w:tc>
        <w:tc>
          <w:tcPr>
            <w:tcW w:w="747" w:type="dxa"/>
            <w:noWrap w:val="0"/>
            <w:vAlign w:val="center"/>
          </w:tcPr>
          <w:p w14:paraId="70C89A06">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0348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3B6CE33F">
            <w:pPr>
              <w:keepNext w:val="0"/>
              <w:keepLines w:val="0"/>
              <w:suppressLineNumbers w:val="0"/>
              <w:spacing w:before="94" w:beforeLines="30" w:beforeAutospacing="0" w:after="94" w:afterLines="30" w:afterAutospacing="0"/>
              <w:ind w:left="0" w:right="0"/>
              <w:jc w:val="center"/>
              <w:rPr>
                <w:rFonts w:hint="default"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7</w:t>
            </w:r>
          </w:p>
        </w:tc>
        <w:tc>
          <w:tcPr>
            <w:tcW w:w="764" w:type="dxa"/>
            <w:noWrap w:val="0"/>
            <w:vAlign w:val="center"/>
          </w:tcPr>
          <w:p w14:paraId="33875D0F">
            <w:pPr>
              <w:keepNext w:val="0"/>
              <w:keepLines w:val="0"/>
              <w:suppressLineNumbers w:val="0"/>
              <w:spacing w:before="94" w:beforeLines="30" w:beforeAutospacing="0" w:after="94" w:afterLines="30" w:afterAutospacing="0"/>
              <w:ind w:left="0" w:right="0"/>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技术</w:t>
            </w:r>
          </w:p>
        </w:tc>
        <w:tc>
          <w:tcPr>
            <w:tcW w:w="6420" w:type="dxa"/>
            <w:noWrap w:val="0"/>
            <w:vAlign w:val="center"/>
          </w:tcPr>
          <w:p w14:paraId="20B09378">
            <w:pPr>
              <w:keepNext w:val="0"/>
              <w:keepLines w:val="0"/>
              <w:suppressLineNumbers w:val="0"/>
              <w:adjustRightInd w:val="0"/>
              <w:snapToGrid w:val="0"/>
              <w:spacing w:before="94" w:beforeLines="30" w:beforeAutospacing="0" w:after="94" w:afterLines="30" w:afterAutospacing="0"/>
              <w:ind w:left="0" w:right="0"/>
              <w:jc w:val="left"/>
              <w:rPr>
                <w:rFonts w:hint="eastAsia" w:ascii="宋体" w:hAnsi="宋体" w:eastAsia="宋体" w:cs="宋体"/>
                <w:b/>
                <w:color w:val="000000"/>
                <w:kern w:val="0"/>
                <w:sz w:val="24"/>
                <w:highlight w:val="none"/>
                <w:lang w:bidi="ar"/>
              </w:rPr>
            </w:pPr>
            <w:r>
              <w:rPr>
                <w:rFonts w:hint="eastAsia" w:ascii="宋体" w:hAnsi="宋体" w:eastAsia="宋体" w:cs="宋体"/>
                <w:b/>
                <w:color w:val="000000"/>
                <w:sz w:val="24"/>
                <w:highlight w:val="none"/>
              </w:rPr>
              <w:t>供应商供货实力：</w:t>
            </w:r>
          </w:p>
        </w:tc>
        <w:tc>
          <w:tcPr>
            <w:tcW w:w="628" w:type="dxa"/>
            <w:noWrap w:val="0"/>
            <w:vAlign w:val="center"/>
          </w:tcPr>
          <w:p w14:paraId="7A1EFC7F">
            <w:pPr>
              <w:keepNext w:val="0"/>
              <w:keepLines w:val="0"/>
              <w:suppressLineNumbers w:val="0"/>
              <w:tabs>
                <w:tab w:val="left" w:pos="640"/>
              </w:tabs>
              <w:adjustRightInd w:val="0"/>
              <w:snapToGrid w:val="0"/>
              <w:spacing w:before="0" w:beforeAutospacing="0" w:after="0" w:afterAutospacing="0"/>
              <w:ind w:left="0" w:right="0"/>
              <w:jc w:val="center"/>
              <w:rPr>
                <w:rFonts w:hint="eastAsia"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12</w:t>
            </w:r>
          </w:p>
        </w:tc>
        <w:tc>
          <w:tcPr>
            <w:tcW w:w="747" w:type="dxa"/>
            <w:noWrap w:val="0"/>
            <w:vAlign w:val="center"/>
          </w:tcPr>
          <w:p w14:paraId="40B7BEA5">
            <w:pPr>
              <w:keepNext w:val="0"/>
              <w:keepLines w:val="0"/>
              <w:suppressLineNumbers w:val="0"/>
              <w:spacing w:before="94" w:beforeLines="30" w:beforeAutospacing="0" w:after="94" w:afterLines="30" w:afterAutospacing="0"/>
              <w:ind w:left="0" w:right="0"/>
              <w:jc w:val="center"/>
              <w:rPr>
                <w:rFonts w:hint="eastAsia" w:ascii="宋体" w:hAnsi="宋体" w:eastAsia="宋体" w:cs="宋体"/>
                <w:b/>
                <w:color w:val="000000"/>
                <w:kern w:val="0"/>
                <w:sz w:val="24"/>
                <w:highlight w:val="none"/>
              </w:rPr>
            </w:pPr>
          </w:p>
        </w:tc>
      </w:tr>
      <w:tr w14:paraId="718A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65CBF22F">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7.1</w:t>
            </w:r>
          </w:p>
        </w:tc>
        <w:tc>
          <w:tcPr>
            <w:tcW w:w="764" w:type="dxa"/>
            <w:noWrap w:val="0"/>
            <w:vAlign w:val="center"/>
          </w:tcPr>
          <w:p w14:paraId="44EAA7B6">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50FD79E4">
            <w:pPr>
              <w:keepNext w:val="0"/>
              <w:keepLines w:val="0"/>
              <w:suppressLineNumbers w:val="0"/>
              <w:adjustRightInd w:val="0"/>
              <w:snapToGrid w:val="0"/>
              <w:spacing w:before="94" w:beforeLines="30" w:beforeAutospacing="0" w:after="94" w:afterLines="30" w:afterAutospacing="0"/>
              <w:ind w:left="0" w:right="0"/>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车辆配备情况：投标人</w:t>
            </w:r>
            <w:r>
              <w:rPr>
                <w:rFonts w:hint="eastAsia" w:ascii="宋体" w:hAnsi="宋体" w:eastAsia="宋体" w:cs="宋体"/>
                <w:color w:val="000000"/>
                <w:kern w:val="0"/>
                <w:sz w:val="24"/>
                <w:highlight w:val="none"/>
                <w:lang w:val="en-US" w:eastAsia="zh-CN"/>
              </w:rPr>
              <w:t>拥有</w:t>
            </w:r>
            <w:r>
              <w:rPr>
                <w:rFonts w:hint="eastAsia" w:ascii="宋体" w:hAnsi="宋体" w:eastAsia="宋体" w:cs="宋体"/>
                <w:color w:val="000000"/>
                <w:kern w:val="0"/>
                <w:sz w:val="24"/>
                <w:highlight w:val="none"/>
              </w:rPr>
              <w:t>厢式冷藏车，达到</w:t>
            </w:r>
            <w:r>
              <w:rPr>
                <w:rFonts w:hint="eastAsia" w:ascii="宋体" w:hAnsi="宋体" w:eastAsia="宋体" w:cs="宋体"/>
                <w:color w:val="000000"/>
                <w:kern w:val="0"/>
                <w:sz w:val="24"/>
                <w:highlight w:val="none"/>
                <w:lang w:val="en-US" w:eastAsia="zh-CN"/>
              </w:rPr>
              <w:t>2</w:t>
            </w:r>
            <w:r>
              <w:rPr>
                <w:rFonts w:hint="eastAsia" w:ascii="宋体" w:hAnsi="宋体" w:eastAsia="宋体" w:cs="宋体"/>
                <w:color w:val="000000"/>
                <w:kern w:val="0"/>
                <w:sz w:val="24"/>
                <w:highlight w:val="none"/>
              </w:rPr>
              <w:t>辆得1分，每增加一辆得</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分，满分</w:t>
            </w:r>
            <w:r>
              <w:rPr>
                <w:rFonts w:hint="eastAsia" w:ascii="宋体" w:hAnsi="宋体" w:eastAsia="宋体" w:cs="宋体"/>
                <w:color w:val="000000"/>
                <w:kern w:val="0"/>
                <w:sz w:val="24"/>
                <w:highlight w:val="none"/>
                <w:lang w:val="en-US" w:eastAsia="zh-CN"/>
              </w:rPr>
              <w:t>5</w:t>
            </w:r>
            <w:r>
              <w:rPr>
                <w:rFonts w:hint="eastAsia" w:ascii="宋体" w:hAnsi="宋体" w:eastAsia="宋体" w:cs="宋体"/>
                <w:color w:val="000000"/>
                <w:kern w:val="0"/>
                <w:sz w:val="24"/>
                <w:highlight w:val="none"/>
              </w:rPr>
              <w:t>分。</w:t>
            </w:r>
          </w:p>
          <w:p w14:paraId="44B9DA20">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【佐证材料】：自有车辆的提供本公司注册登记车辆行驶证复印件，租赁车辆的提供行驶证复印件、租赁合同及发票复印件。</w:t>
            </w:r>
          </w:p>
        </w:tc>
        <w:tc>
          <w:tcPr>
            <w:tcW w:w="628" w:type="dxa"/>
            <w:noWrap w:val="0"/>
            <w:vAlign w:val="center"/>
          </w:tcPr>
          <w:p w14:paraId="01786D6C">
            <w:pPr>
              <w:keepNext w:val="0"/>
              <w:keepLines w:val="0"/>
              <w:suppressLineNumbers w:val="0"/>
              <w:tabs>
                <w:tab w:val="left" w:pos="640"/>
              </w:tabs>
              <w:adjustRightInd w:val="0"/>
              <w:snapToGrid w:val="0"/>
              <w:spacing w:before="0" w:beforeAutospacing="0" w:after="0" w:afterAutospacing="0"/>
              <w:ind w:left="0" w:right="0"/>
              <w:jc w:val="center"/>
              <w:rPr>
                <w:rFonts w:hint="default" w:ascii="宋体" w:hAnsi="宋体" w:eastAsia="宋体" w:cs="宋体"/>
                <w:bCs/>
                <w:color w:val="000000"/>
                <w:kern w:val="0"/>
                <w:sz w:val="24"/>
                <w:highlight w:val="none"/>
                <w:lang w:eastAsia="zh-CN"/>
              </w:rPr>
            </w:pPr>
            <w:r>
              <w:rPr>
                <w:rFonts w:hint="eastAsia" w:ascii="宋体" w:hAnsi="宋体" w:eastAsia="宋体" w:cs="宋体"/>
                <w:bCs/>
                <w:color w:val="000000"/>
                <w:kern w:val="0"/>
                <w:sz w:val="24"/>
                <w:highlight w:val="none"/>
                <w:lang w:val="en-US" w:eastAsia="zh-CN"/>
              </w:rPr>
              <w:t>5</w:t>
            </w:r>
          </w:p>
        </w:tc>
        <w:tc>
          <w:tcPr>
            <w:tcW w:w="747" w:type="dxa"/>
            <w:noWrap w:val="0"/>
            <w:vAlign w:val="center"/>
          </w:tcPr>
          <w:p w14:paraId="22503055">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01A8F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0" w:type="dxa"/>
            <w:noWrap w:val="0"/>
            <w:vAlign w:val="center"/>
          </w:tcPr>
          <w:p w14:paraId="425E5AD6">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7.2</w:t>
            </w:r>
          </w:p>
        </w:tc>
        <w:tc>
          <w:tcPr>
            <w:tcW w:w="764" w:type="dxa"/>
            <w:noWrap w:val="0"/>
            <w:vAlign w:val="center"/>
          </w:tcPr>
          <w:p w14:paraId="388BC029">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196E4059">
            <w:pPr>
              <w:keepNext w:val="0"/>
              <w:keepLines w:val="0"/>
              <w:suppressLineNumbers w:val="0"/>
              <w:adjustRightInd w:val="0"/>
              <w:snapToGrid w:val="0"/>
              <w:spacing w:before="94" w:beforeLines="30" w:beforeAutospacing="0" w:after="94" w:afterLines="30" w:afterAutospacing="0"/>
              <w:ind w:left="0" w:right="0"/>
              <w:rPr>
                <w:rFonts w:hint="default" w:ascii="宋体" w:hAnsi="宋体" w:eastAsia="宋体" w:cs="宋体"/>
                <w:b/>
                <w:bCs/>
                <w:color w:val="000000"/>
                <w:kern w:val="0"/>
                <w:sz w:val="24"/>
                <w:highlight w:val="none"/>
                <w:lang w:val="zh-CN"/>
              </w:rPr>
            </w:pPr>
            <w:r>
              <w:rPr>
                <w:rFonts w:hint="eastAsia" w:ascii="宋体" w:hAnsi="宋体" w:eastAsia="宋体" w:cs="宋体"/>
                <w:b/>
                <w:bCs/>
                <w:color w:val="000000"/>
                <w:kern w:val="0"/>
                <w:sz w:val="24"/>
                <w:highlight w:val="none"/>
                <w:lang w:val="zh-CN"/>
              </w:rPr>
              <w:t>营业场地：</w:t>
            </w:r>
          </w:p>
          <w:p w14:paraId="5EDDE008">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在场地内能停放自有车辆完成装卸货物，室内场地面积</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00（含）-</w:t>
            </w: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00（不含）平方米的得</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分，室内场地面积</w:t>
            </w: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00（含）-</w:t>
            </w:r>
            <w:r>
              <w:rPr>
                <w:rFonts w:hint="eastAsia" w:ascii="宋体" w:hAnsi="宋体" w:eastAsia="宋体" w:cs="宋体"/>
                <w:color w:val="000000"/>
                <w:kern w:val="0"/>
                <w:sz w:val="24"/>
                <w:highlight w:val="none"/>
                <w:lang w:val="en-US" w:eastAsia="zh-CN"/>
              </w:rPr>
              <w:t>5</w:t>
            </w:r>
            <w:r>
              <w:rPr>
                <w:rFonts w:hint="eastAsia" w:ascii="宋体" w:hAnsi="宋体" w:eastAsia="宋体" w:cs="宋体"/>
                <w:color w:val="000000"/>
                <w:kern w:val="0"/>
                <w:sz w:val="24"/>
                <w:highlight w:val="none"/>
              </w:rPr>
              <w:t>00（不含）平方米的得</w:t>
            </w: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分，室内场地面积</w:t>
            </w:r>
            <w:r>
              <w:rPr>
                <w:rFonts w:hint="eastAsia" w:ascii="宋体" w:hAnsi="宋体" w:eastAsia="宋体" w:cs="宋体"/>
                <w:color w:val="000000"/>
                <w:kern w:val="0"/>
                <w:sz w:val="24"/>
                <w:highlight w:val="none"/>
                <w:lang w:val="en-US" w:eastAsia="zh-CN"/>
              </w:rPr>
              <w:t>5</w:t>
            </w:r>
            <w:r>
              <w:rPr>
                <w:rFonts w:hint="eastAsia" w:ascii="宋体" w:hAnsi="宋体" w:eastAsia="宋体" w:cs="宋体"/>
                <w:color w:val="000000"/>
                <w:kern w:val="0"/>
                <w:sz w:val="24"/>
                <w:highlight w:val="none"/>
              </w:rPr>
              <w:t>00（含）-</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000（不含）平方米的得</w:t>
            </w:r>
            <w:r>
              <w:rPr>
                <w:rFonts w:hint="eastAsia" w:ascii="宋体" w:hAnsi="宋体" w:eastAsia="宋体" w:cs="宋体"/>
                <w:color w:val="000000"/>
                <w:kern w:val="0"/>
                <w:sz w:val="24"/>
                <w:highlight w:val="none"/>
                <w:lang w:val="en-US" w:eastAsia="zh-CN"/>
              </w:rPr>
              <w:t>5</w:t>
            </w:r>
            <w:r>
              <w:rPr>
                <w:rFonts w:hint="eastAsia" w:ascii="宋体" w:hAnsi="宋体" w:eastAsia="宋体" w:cs="宋体"/>
                <w:color w:val="000000"/>
                <w:kern w:val="0"/>
                <w:sz w:val="24"/>
                <w:highlight w:val="none"/>
              </w:rPr>
              <w:t>分，室内场地面积为</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000（含）以上平方米的得</w:t>
            </w:r>
            <w:r>
              <w:rPr>
                <w:rFonts w:hint="eastAsia" w:ascii="宋体" w:hAnsi="宋体" w:eastAsia="宋体" w:cs="宋体"/>
                <w:color w:val="000000"/>
                <w:kern w:val="0"/>
                <w:sz w:val="24"/>
                <w:highlight w:val="none"/>
                <w:lang w:val="en-US" w:eastAsia="zh-CN"/>
              </w:rPr>
              <w:t>7</w:t>
            </w:r>
            <w:r>
              <w:rPr>
                <w:rFonts w:hint="eastAsia" w:ascii="宋体" w:hAnsi="宋体" w:eastAsia="宋体" w:cs="宋体"/>
                <w:color w:val="000000"/>
                <w:kern w:val="0"/>
                <w:sz w:val="24"/>
                <w:highlight w:val="none"/>
              </w:rPr>
              <w:t>分，小于</w:t>
            </w: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rPr>
              <w:t>00平方米</w:t>
            </w:r>
            <w:r>
              <w:rPr>
                <w:rFonts w:hint="eastAsia" w:ascii="宋体" w:hAnsi="宋体" w:eastAsia="宋体" w:cs="宋体"/>
                <w:color w:val="000000"/>
                <w:kern w:val="0"/>
                <w:sz w:val="24"/>
                <w:highlight w:val="none"/>
                <w:lang w:val="en-US" w:eastAsia="zh-CN"/>
              </w:rPr>
              <w:t>或无室内场地</w:t>
            </w:r>
            <w:r>
              <w:rPr>
                <w:rFonts w:hint="eastAsia" w:ascii="宋体" w:hAnsi="宋体" w:eastAsia="宋体" w:cs="宋体"/>
                <w:color w:val="000000"/>
                <w:kern w:val="0"/>
                <w:sz w:val="24"/>
                <w:highlight w:val="none"/>
              </w:rPr>
              <w:t>的不得分。</w:t>
            </w:r>
          </w:p>
          <w:p w14:paraId="56443E87">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【佐证材料】自有场地的提供能证明面积的产权证明、直观现场照片。租赁的提供能证明面积的产权证明、租赁合同复印件、发票复印件及直观现场照片。</w:t>
            </w:r>
          </w:p>
        </w:tc>
        <w:tc>
          <w:tcPr>
            <w:tcW w:w="628" w:type="dxa"/>
            <w:noWrap w:val="0"/>
            <w:vAlign w:val="center"/>
          </w:tcPr>
          <w:p w14:paraId="18CEB456">
            <w:pPr>
              <w:keepNext w:val="0"/>
              <w:keepLines w:val="0"/>
              <w:suppressLineNumbers w:val="0"/>
              <w:tabs>
                <w:tab w:val="left" w:pos="640"/>
              </w:tabs>
              <w:adjustRightInd w:val="0"/>
              <w:snapToGrid w:val="0"/>
              <w:spacing w:before="0" w:beforeAutospacing="0" w:after="0" w:afterAutospacing="0"/>
              <w:ind w:left="0" w:right="0"/>
              <w:jc w:val="center"/>
              <w:rPr>
                <w:rFonts w:hint="default" w:ascii="宋体" w:hAnsi="宋体" w:eastAsia="宋体" w:cs="宋体"/>
                <w:bCs/>
                <w:color w:val="000000"/>
                <w:kern w:val="0"/>
                <w:sz w:val="24"/>
                <w:highlight w:val="none"/>
                <w:lang w:eastAsia="zh-CN"/>
              </w:rPr>
            </w:pPr>
            <w:r>
              <w:rPr>
                <w:rFonts w:hint="eastAsia" w:ascii="宋体" w:hAnsi="宋体" w:eastAsia="宋体" w:cs="宋体"/>
                <w:bCs/>
                <w:color w:val="000000"/>
                <w:kern w:val="0"/>
                <w:sz w:val="24"/>
                <w:highlight w:val="none"/>
                <w:lang w:val="en-US" w:eastAsia="zh-CN"/>
              </w:rPr>
              <w:t>7</w:t>
            </w:r>
          </w:p>
        </w:tc>
        <w:tc>
          <w:tcPr>
            <w:tcW w:w="747" w:type="dxa"/>
            <w:noWrap w:val="0"/>
            <w:vAlign w:val="center"/>
          </w:tcPr>
          <w:p w14:paraId="3A7E6686">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7EB9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2816C644">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8</w:t>
            </w:r>
          </w:p>
        </w:tc>
        <w:tc>
          <w:tcPr>
            <w:tcW w:w="764" w:type="dxa"/>
            <w:noWrap w:val="0"/>
            <w:vAlign w:val="center"/>
          </w:tcPr>
          <w:p w14:paraId="4C247DDE">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55A06FD8">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lang w:val="zh-CN"/>
              </w:rPr>
              <w:t>食品安全防控</w:t>
            </w:r>
            <w:r>
              <w:rPr>
                <w:rFonts w:hint="eastAsia" w:ascii="宋体" w:hAnsi="宋体" w:eastAsia="宋体" w:cs="宋体"/>
                <w:b/>
                <w:bCs/>
                <w:color w:val="000000"/>
                <w:kern w:val="0"/>
                <w:sz w:val="24"/>
                <w:highlight w:val="none"/>
              </w:rPr>
              <w:t>：</w:t>
            </w:r>
          </w:p>
          <w:p w14:paraId="479974EC">
            <w:pPr>
              <w:keepNext w:val="0"/>
              <w:keepLines w:val="0"/>
              <w:suppressLineNumbers w:val="0"/>
              <w:adjustRightInd w:val="0"/>
              <w:snapToGrid w:val="0"/>
              <w:spacing w:before="94" w:beforeLines="30" w:beforeAutospacing="0" w:after="94" w:afterLines="30" w:afterAutospacing="0"/>
              <w:ind w:left="0" w:right="0"/>
              <w:rPr>
                <w:rFonts w:hint="eastAsia" w:ascii="宋体" w:hAnsi="宋体" w:eastAsia="宋体" w:cs="宋体"/>
                <w:bCs/>
                <w:color w:val="000000"/>
                <w:kern w:val="0"/>
                <w:sz w:val="24"/>
                <w:highlight w:val="none"/>
              </w:rPr>
            </w:pPr>
            <w:r>
              <w:rPr>
                <w:rFonts w:hint="eastAsia" w:ascii="宋体" w:hAnsi="宋体" w:eastAsia="宋体" w:cs="宋体"/>
                <w:color w:val="000000"/>
                <w:kern w:val="0"/>
                <w:sz w:val="24"/>
                <w:highlight w:val="none"/>
              </w:rPr>
              <w:t>根据投标人提供的食品安全防控措施，不限于食品安全检测机制、配送卫生、验货流程等比较进行综合打分，优秀得</w:t>
            </w:r>
            <w:r>
              <w:rPr>
                <w:rFonts w:hint="eastAsia" w:ascii="宋体" w:hAnsi="宋体" w:eastAsia="宋体" w:cs="宋体"/>
                <w:color w:val="000000"/>
                <w:kern w:val="0"/>
                <w:sz w:val="24"/>
                <w:highlight w:val="none"/>
                <w:lang w:val="en-US" w:eastAsia="zh-CN"/>
              </w:rPr>
              <w:t>9-10</w:t>
            </w:r>
            <w:r>
              <w:rPr>
                <w:rFonts w:hint="eastAsia" w:ascii="宋体" w:hAnsi="宋体" w:eastAsia="宋体" w:cs="宋体"/>
                <w:color w:val="000000"/>
                <w:kern w:val="0"/>
                <w:sz w:val="24"/>
                <w:highlight w:val="none"/>
              </w:rPr>
              <w:t>分，良好得</w:t>
            </w:r>
            <w:r>
              <w:rPr>
                <w:rFonts w:hint="eastAsia" w:ascii="宋体" w:hAnsi="宋体" w:eastAsia="宋体" w:cs="宋体"/>
                <w:color w:val="000000"/>
                <w:kern w:val="0"/>
                <w:sz w:val="24"/>
                <w:highlight w:val="none"/>
                <w:lang w:val="en-US" w:eastAsia="zh-CN"/>
              </w:rPr>
              <w:t>6-8</w:t>
            </w:r>
            <w:r>
              <w:rPr>
                <w:rFonts w:hint="eastAsia" w:ascii="宋体" w:hAnsi="宋体" w:eastAsia="宋体" w:cs="宋体"/>
                <w:color w:val="000000"/>
                <w:kern w:val="0"/>
                <w:sz w:val="24"/>
                <w:highlight w:val="none"/>
              </w:rPr>
              <w:t>分，一般得</w:t>
            </w:r>
            <w:r>
              <w:rPr>
                <w:rFonts w:hint="eastAsia" w:ascii="宋体" w:hAnsi="宋体" w:eastAsia="宋体" w:cs="宋体"/>
                <w:color w:val="000000"/>
                <w:kern w:val="0"/>
                <w:sz w:val="24"/>
                <w:highlight w:val="none"/>
                <w:lang w:val="en-US" w:eastAsia="zh-CN"/>
              </w:rPr>
              <w:t>3-5</w:t>
            </w:r>
            <w:r>
              <w:rPr>
                <w:rFonts w:hint="eastAsia" w:ascii="宋体" w:hAnsi="宋体" w:eastAsia="宋体" w:cs="宋体"/>
                <w:color w:val="000000"/>
                <w:kern w:val="0"/>
                <w:sz w:val="24"/>
                <w:highlight w:val="none"/>
              </w:rPr>
              <w:t>分。不提供不得分。</w:t>
            </w:r>
          </w:p>
        </w:tc>
        <w:tc>
          <w:tcPr>
            <w:tcW w:w="628" w:type="dxa"/>
            <w:noWrap w:val="0"/>
            <w:vAlign w:val="center"/>
          </w:tcPr>
          <w:p w14:paraId="2DA9C73C">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lang w:val="en-US" w:eastAsia="zh-CN"/>
              </w:rPr>
            </w:pPr>
            <w:r>
              <w:rPr>
                <w:rFonts w:hint="eastAsia" w:ascii="宋体" w:hAnsi="宋体" w:eastAsia="宋体" w:cs="宋体"/>
                <w:bCs/>
                <w:color w:val="000000"/>
                <w:kern w:val="0"/>
                <w:sz w:val="24"/>
                <w:highlight w:val="none"/>
                <w:lang w:val="en-US" w:eastAsia="zh-CN"/>
              </w:rPr>
              <w:t>10</w:t>
            </w:r>
          </w:p>
        </w:tc>
        <w:tc>
          <w:tcPr>
            <w:tcW w:w="747" w:type="dxa"/>
            <w:noWrap w:val="0"/>
            <w:vAlign w:val="center"/>
          </w:tcPr>
          <w:p w14:paraId="0F702680">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主观</w:t>
            </w:r>
          </w:p>
        </w:tc>
      </w:tr>
      <w:tr w14:paraId="5C3FB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038A3721">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9</w:t>
            </w:r>
          </w:p>
        </w:tc>
        <w:tc>
          <w:tcPr>
            <w:tcW w:w="764" w:type="dxa"/>
            <w:noWrap w:val="0"/>
            <w:vAlign w:val="center"/>
          </w:tcPr>
          <w:p w14:paraId="6166612A">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293BDE26">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配送方案：</w:t>
            </w:r>
          </w:p>
          <w:p w14:paraId="64BFC131">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bCs/>
                <w:color w:val="000000"/>
                <w:kern w:val="0"/>
                <w:sz w:val="24"/>
                <w:highlight w:val="none"/>
              </w:rPr>
            </w:pPr>
            <w:r>
              <w:rPr>
                <w:rFonts w:hint="eastAsia" w:ascii="宋体" w:hAnsi="宋体" w:eastAsia="宋体" w:cs="宋体"/>
                <w:color w:val="000000"/>
                <w:kern w:val="0"/>
                <w:sz w:val="24"/>
                <w:highlight w:val="none"/>
                <w:lang w:bidi="ar"/>
              </w:rPr>
              <w:t>根据投标人提供的配送方案，比较配送保障情况进行综合打分，</w:t>
            </w:r>
            <w:r>
              <w:rPr>
                <w:rFonts w:hint="eastAsia" w:ascii="宋体" w:hAnsi="宋体" w:eastAsia="宋体" w:cs="宋体"/>
                <w:color w:val="000000"/>
                <w:kern w:val="0"/>
                <w:sz w:val="24"/>
                <w:highlight w:val="none"/>
              </w:rPr>
              <w:t>优秀得</w:t>
            </w:r>
            <w:r>
              <w:rPr>
                <w:rFonts w:hint="eastAsia" w:ascii="宋体" w:hAnsi="宋体" w:eastAsia="宋体" w:cs="宋体"/>
                <w:color w:val="000000"/>
                <w:kern w:val="0"/>
                <w:sz w:val="24"/>
                <w:highlight w:val="none"/>
                <w:lang w:val="en-US" w:eastAsia="zh-CN"/>
              </w:rPr>
              <w:t>9-10</w:t>
            </w:r>
            <w:r>
              <w:rPr>
                <w:rFonts w:hint="eastAsia" w:ascii="宋体" w:hAnsi="宋体" w:eastAsia="宋体" w:cs="宋体"/>
                <w:color w:val="000000"/>
                <w:kern w:val="0"/>
                <w:sz w:val="24"/>
                <w:highlight w:val="none"/>
              </w:rPr>
              <w:t>分，良好得</w:t>
            </w:r>
            <w:r>
              <w:rPr>
                <w:rFonts w:hint="eastAsia" w:ascii="宋体" w:hAnsi="宋体" w:eastAsia="宋体" w:cs="宋体"/>
                <w:color w:val="000000"/>
                <w:kern w:val="0"/>
                <w:sz w:val="24"/>
                <w:highlight w:val="none"/>
                <w:lang w:val="en-US" w:eastAsia="zh-CN"/>
              </w:rPr>
              <w:t>6-8</w:t>
            </w:r>
            <w:r>
              <w:rPr>
                <w:rFonts w:hint="eastAsia" w:ascii="宋体" w:hAnsi="宋体" w:eastAsia="宋体" w:cs="宋体"/>
                <w:color w:val="000000"/>
                <w:kern w:val="0"/>
                <w:sz w:val="24"/>
                <w:highlight w:val="none"/>
              </w:rPr>
              <w:t>分，一般得</w:t>
            </w:r>
            <w:r>
              <w:rPr>
                <w:rFonts w:hint="eastAsia" w:ascii="宋体" w:hAnsi="宋体" w:eastAsia="宋体" w:cs="宋体"/>
                <w:color w:val="000000"/>
                <w:kern w:val="0"/>
                <w:sz w:val="24"/>
                <w:highlight w:val="none"/>
                <w:lang w:val="en-US" w:eastAsia="zh-CN"/>
              </w:rPr>
              <w:t>3-5</w:t>
            </w:r>
            <w:r>
              <w:rPr>
                <w:rFonts w:hint="eastAsia" w:ascii="宋体" w:hAnsi="宋体" w:eastAsia="宋体" w:cs="宋体"/>
                <w:color w:val="000000"/>
                <w:kern w:val="0"/>
                <w:sz w:val="24"/>
                <w:highlight w:val="none"/>
              </w:rPr>
              <w:t>分。</w:t>
            </w:r>
            <w:r>
              <w:rPr>
                <w:rFonts w:hint="eastAsia" w:ascii="宋体" w:hAnsi="宋体" w:eastAsia="宋体" w:cs="宋体"/>
                <w:color w:val="000000"/>
                <w:kern w:val="0"/>
                <w:sz w:val="24"/>
                <w:highlight w:val="none"/>
                <w:lang w:bidi="ar"/>
              </w:rPr>
              <w:t>不提供不得分。</w:t>
            </w:r>
          </w:p>
        </w:tc>
        <w:tc>
          <w:tcPr>
            <w:tcW w:w="628" w:type="dxa"/>
            <w:noWrap w:val="0"/>
            <w:vAlign w:val="center"/>
          </w:tcPr>
          <w:p w14:paraId="3AE0D69D">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lang w:val="en-US" w:eastAsia="zh-CN"/>
              </w:rPr>
            </w:pPr>
            <w:r>
              <w:rPr>
                <w:rFonts w:hint="eastAsia" w:ascii="宋体" w:hAnsi="宋体" w:eastAsia="宋体" w:cs="宋体"/>
                <w:bCs/>
                <w:color w:val="000000"/>
                <w:kern w:val="0"/>
                <w:sz w:val="24"/>
                <w:highlight w:val="none"/>
                <w:lang w:val="en-US" w:eastAsia="zh-CN"/>
              </w:rPr>
              <w:t>10</w:t>
            </w:r>
          </w:p>
        </w:tc>
        <w:tc>
          <w:tcPr>
            <w:tcW w:w="747" w:type="dxa"/>
            <w:noWrap w:val="0"/>
            <w:vAlign w:val="center"/>
          </w:tcPr>
          <w:p w14:paraId="0C99EA4D">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主观</w:t>
            </w:r>
          </w:p>
        </w:tc>
      </w:tr>
      <w:tr w14:paraId="7D88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0" w:hRule="atLeast"/>
          <w:jc w:val="center"/>
        </w:trPr>
        <w:tc>
          <w:tcPr>
            <w:tcW w:w="750" w:type="dxa"/>
            <w:noWrap w:val="0"/>
            <w:vAlign w:val="center"/>
          </w:tcPr>
          <w:p w14:paraId="1F956092">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10</w:t>
            </w:r>
          </w:p>
        </w:tc>
        <w:tc>
          <w:tcPr>
            <w:tcW w:w="764" w:type="dxa"/>
            <w:noWrap w:val="0"/>
            <w:vAlign w:val="center"/>
          </w:tcPr>
          <w:p w14:paraId="4318F090">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1C0E04C6">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应急服务：</w:t>
            </w:r>
          </w:p>
          <w:p w14:paraId="377886F0">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cs="宋体"/>
                <w:color w:val="000000"/>
                <w:sz w:val="24"/>
                <w:highlight w:val="none"/>
              </w:rPr>
            </w:pPr>
            <w:r>
              <w:rPr>
                <w:rFonts w:hint="eastAsia" w:ascii="宋体" w:hAnsi="宋体" w:eastAsia="宋体" w:cs="宋体"/>
                <w:color w:val="000000"/>
                <w:kern w:val="0"/>
                <w:sz w:val="24"/>
                <w:highlight w:val="none"/>
                <w:lang w:bidi="ar"/>
              </w:rPr>
              <w:t>针对招标人临时需要增加货物数量时，能及时配送应急处置方案进行评分，相关营业场地距离民族大道163-1号华润大厦A座的行车距离打分，距离20公里（含）内路程得</w:t>
            </w:r>
            <w:r>
              <w:rPr>
                <w:rFonts w:hint="eastAsia" w:ascii="宋体" w:hAnsi="宋体" w:eastAsia="宋体" w:cs="宋体"/>
                <w:color w:val="000000"/>
                <w:kern w:val="0"/>
                <w:sz w:val="24"/>
                <w:highlight w:val="none"/>
                <w:lang w:val="en-US" w:eastAsia="zh-CN" w:bidi="ar"/>
              </w:rPr>
              <w:t>3</w:t>
            </w:r>
            <w:r>
              <w:rPr>
                <w:rFonts w:hint="eastAsia" w:ascii="宋体" w:hAnsi="宋体" w:eastAsia="宋体" w:cs="宋体"/>
                <w:color w:val="000000"/>
                <w:kern w:val="0"/>
                <w:sz w:val="24"/>
                <w:highlight w:val="none"/>
                <w:lang w:bidi="ar"/>
              </w:rPr>
              <w:t>分，距离20公里（不含）-30公里（含）得</w:t>
            </w:r>
            <w:r>
              <w:rPr>
                <w:rFonts w:hint="eastAsia" w:ascii="宋体" w:hAnsi="宋体" w:eastAsia="宋体" w:cs="宋体"/>
                <w:color w:val="000000"/>
                <w:kern w:val="0"/>
                <w:sz w:val="24"/>
                <w:highlight w:val="none"/>
                <w:lang w:val="en-US" w:eastAsia="zh-CN" w:bidi="ar"/>
              </w:rPr>
              <w:t>2</w:t>
            </w:r>
            <w:r>
              <w:rPr>
                <w:rFonts w:hint="eastAsia" w:ascii="宋体" w:hAnsi="宋体" w:eastAsia="宋体" w:cs="宋体"/>
                <w:color w:val="000000"/>
                <w:kern w:val="0"/>
                <w:sz w:val="24"/>
                <w:highlight w:val="none"/>
                <w:lang w:bidi="ar"/>
              </w:rPr>
              <w:t>分，距离30公里（不含）以上得1分，不具备营业场地不得分。</w:t>
            </w:r>
          </w:p>
          <w:p w14:paraId="5279E6E4">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rPr>
              <w:t>【佐证材料】自有场地的提供能证明面积的产权证明、直观现场照片及</w:t>
            </w:r>
            <w:r>
              <w:rPr>
                <w:rFonts w:hint="eastAsia" w:ascii="宋体" w:hAnsi="宋体" w:eastAsia="宋体" w:cs="宋体"/>
                <w:color w:val="000000"/>
                <w:kern w:val="0"/>
                <w:sz w:val="24"/>
                <w:highlight w:val="none"/>
                <w:lang w:bidi="ar"/>
              </w:rPr>
              <w:t>提供百度地图截屏（能显示公里数）；</w:t>
            </w:r>
            <w:r>
              <w:rPr>
                <w:rFonts w:hint="eastAsia" w:ascii="宋体" w:hAnsi="宋体" w:eastAsia="宋体" w:cs="宋体"/>
                <w:color w:val="000000"/>
                <w:kern w:val="0"/>
                <w:sz w:val="24"/>
                <w:highlight w:val="none"/>
              </w:rPr>
              <w:t>租赁场地的提供能证明面积的产权证明、租赁合同复印件及发票复印件、直观现场照片及</w:t>
            </w:r>
            <w:r>
              <w:rPr>
                <w:rFonts w:hint="eastAsia" w:ascii="宋体" w:hAnsi="宋体" w:eastAsia="宋体" w:cs="宋体"/>
                <w:color w:val="000000"/>
                <w:kern w:val="0"/>
                <w:sz w:val="24"/>
                <w:highlight w:val="none"/>
                <w:lang w:bidi="ar"/>
              </w:rPr>
              <w:t>提供百度地图截屏（能显示公里数）。</w:t>
            </w:r>
          </w:p>
        </w:tc>
        <w:tc>
          <w:tcPr>
            <w:tcW w:w="628" w:type="dxa"/>
            <w:noWrap w:val="0"/>
            <w:vAlign w:val="center"/>
          </w:tcPr>
          <w:p w14:paraId="0B261C20">
            <w:pPr>
              <w:keepNext w:val="0"/>
              <w:keepLines w:val="0"/>
              <w:suppressLineNumbers w:val="0"/>
              <w:spacing w:before="94" w:beforeLines="30" w:beforeAutospacing="0" w:after="94" w:afterLines="30" w:afterAutospacing="0"/>
              <w:ind w:left="0" w:right="0"/>
              <w:jc w:val="center"/>
              <w:rPr>
                <w:rFonts w:hint="default" w:ascii="宋体" w:hAnsi="宋体" w:eastAsia="宋体" w:cs="宋体"/>
                <w:bCs/>
                <w:color w:val="000000"/>
                <w:kern w:val="0"/>
                <w:sz w:val="24"/>
                <w:highlight w:val="none"/>
                <w:lang w:eastAsia="zh-CN"/>
              </w:rPr>
            </w:pPr>
            <w:r>
              <w:rPr>
                <w:rFonts w:hint="eastAsia" w:ascii="宋体" w:hAnsi="宋体" w:eastAsia="宋体" w:cs="宋体"/>
                <w:bCs/>
                <w:color w:val="000000"/>
                <w:kern w:val="0"/>
                <w:sz w:val="24"/>
                <w:highlight w:val="none"/>
                <w:lang w:val="en-US" w:eastAsia="zh-CN"/>
              </w:rPr>
              <w:t>3</w:t>
            </w:r>
          </w:p>
        </w:tc>
        <w:tc>
          <w:tcPr>
            <w:tcW w:w="747" w:type="dxa"/>
            <w:noWrap w:val="0"/>
            <w:vAlign w:val="center"/>
          </w:tcPr>
          <w:p w14:paraId="527BF24F">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tr w14:paraId="3D32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noWrap w:val="0"/>
            <w:vAlign w:val="center"/>
          </w:tcPr>
          <w:p w14:paraId="54828712">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11</w:t>
            </w:r>
          </w:p>
        </w:tc>
        <w:tc>
          <w:tcPr>
            <w:tcW w:w="764" w:type="dxa"/>
            <w:noWrap w:val="0"/>
            <w:vAlign w:val="center"/>
          </w:tcPr>
          <w:p w14:paraId="4F24C0A0">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技术</w:t>
            </w:r>
          </w:p>
        </w:tc>
        <w:tc>
          <w:tcPr>
            <w:tcW w:w="6420" w:type="dxa"/>
            <w:noWrap w:val="0"/>
            <w:vAlign w:val="center"/>
          </w:tcPr>
          <w:p w14:paraId="5E369618">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b/>
                <w:bCs/>
                <w:color w:val="000000"/>
                <w:kern w:val="0"/>
                <w:sz w:val="24"/>
                <w:highlight w:val="none"/>
                <w:lang w:bidi="ar"/>
              </w:rPr>
            </w:pPr>
            <w:r>
              <w:rPr>
                <w:rFonts w:hint="eastAsia" w:ascii="宋体" w:hAnsi="宋体" w:eastAsia="宋体" w:cs="宋体"/>
                <w:b/>
                <w:bCs/>
                <w:color w:val="000000"/>
                <w:kern w:val="0"/>
                <w:sz w:val="24"/>
                <w:highlight w:val="none"/>
                <w:lang w:bidi="ar"/>
              </w:rPr>
              <w:t>售后保障：</w:t>
            </w:r>
          </w:p>
          <w:p w14:paraId="56BA0828">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提供有效的食品安全责任保险5000万元（含）以上保额合同复印件的得5分；小于5000万元（不含）且大于等于2000万元（含）得3分；小于2000万元（不含）且大于等于1000万元（含）得1分；不足1000万元或未提供的不得分。</w:t>
            </w:r>
          </w:p>
          <w:p w14:paraId="7D5B2665">
            <w:pPr>
              <w:keepNext w:val="0"/>
              <w:keepLines w:val="0"/>
              <w:suppressLineNumbers w:val="0"/>
              <w:tabs>
                <w:tab w:val="left" w:pos="640"/>
              </w:tabs>
              <w:adjustRightInd w:val="0"/>
              <w:snapToGrid w:val="0"/>
              <w:spacing w:before="94" w:beforeLines="30" w:beforeAutospacing="0" w:after="94" w:afterLines="30" w:afterAutospacing="0"/>
              <w:ind w:left="0" w:right="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【佐证材料】提供有效期内的相关保单凭证复印件加盖公章，否则不得分。</w:t>
            </w:r>
          </w:p>
        </w:tc>
        <w:tc>
          <w:tcPr>
            <w:tcW w:w="628" w:type="dxa"/>
            <w:noWrap w:val="0"/>
            <w:vAlign w:val="center"/>
          </w:tcPr>
          <w:p w14:paraId="00A7556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5</w:t>
            </w:r>
          </w:p>
        </w:tc>
        <w:tc>
          <w:tcPr>
            <w:tcW w:w="747" w:type="dxa"/>
            <w:noWrap w:val="0"/>
            <w:vAlign w:val="center"/>
          </w:tcPr>
          <w:p w14:paraId="2AA356F0">
            <w:pPr>
              <w:keepNext w:val="0"/>
              <w:keepLines w:val="0"/>
              <w:suppressLineNumbers w:val="0"/>
              <w:spacing w:before="94" w:beforeLines="30" w:beforeAutospacing="0" w:after="94" w:afterLines="30" w:afterAutospacing="0"/>
              <w:ind w:left="0" w:right="0"/>
              <w:jc w:val="center"/>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客观</w:t>
            </w:r>
          </w:p>
        </w:tc>
      </w:tr>
      <w:bookmarkEnd w:id="29"/>
    </w:tbl>
    <w:p w14:paraId="541EC818">
      <w:pPr>
        <w:spacing w:before="157" w:beforeLines="50" w:line="360" w:lineRule="auto"/>
        <w:ind w:firstLine="0" w:firstLineChars="0"/>
        <w:jc w:val="both"/>
        <w:outlineLvl w:val="9"/>
        <w:rPr>
          <w:rFonts w:hint="eastAsia" w:ascii="仿宋_GB2312" w:hAnsi="仿宋_GB2312" w:eastAsia="仿宋_GB2312" w:cs="仿宋_GB2312"/>
          <w:b/>
          <w:color w:val="000000"/>
          <w:spacing w:val="-6"/>
          <w:sz w:val="13"/>
          <w:szCs w:val="13"/>
          <w:highlight w:val="none"/>
          <w:lang w:val="en-US" w:eastAsia="zh-CN"/>
        </w:rPr>
      </w:pPr>
    </w:p>
    <w:p w14:paraId="633BBC9F">
      <w:pPr>
        <w:pageBreakBefore w:val="0"/>
        <w:kinsoku/>
        <w:overflowPunct/>
        <w:topLinePunct w:val="0"/>
        <w:bidi w:val="0"/>
        <w:spacing w:line="240" w:lineRule="auto"/>
        <w:jc w:val="left"/>
        <w:rPr>
          <w:rFonts w:hint="eastAsia" w:ascii="宋体" w:hAnsi="宋体" w:eastAsia="宋体" w:cs="宋体"/>
          <w:b/>
          <w:bCs/>
          <w:spacing w:val="-6"/>
          <w:sz w:val="32"/>
          <w:szCs w:val="32"/>
          <w:highlight w:val="none"/>
        </w:rPr>
      </w:pPr>
    </w:p>
    <w:p w14:paraId="40DEDB45">
      <w:pPr>
        <w:rPr>
          <w:rFonts w:hint="eastAsia" w:ascii="宋体" w:hAnsi="宋体" w:eastAsia="宋体" w:cs="宋体"/>
          <w:b/>
          <w:bCs/>
          <w:spacing w:val="-6"/>
          <w:sz w:val="32"/>
          <w:szCs w:val="32"/>
          <w:highlight w:val="none"/>
        </w:rPr>
      </w:pPr>
      <w:r>
        <w:rPr>
          <w:rFonts w:hint="eastAsia" w:ascii="宋体" w:hAnsi="宋体" w:eastAsia="宋体" w:cs="宋体"/>
          <w:b/>
          <w:bCs/>
          <w:spacing w:val="-6"/>
          <w:sz w:val="32"/>
          <w:szCs w:val="32"/>
          <w:highlight w:val="none"/>
        </w:rPr>
        <w:br w:type="page"/>
      </w:r>
    </w:p>
    <w:p w14:paraId="217847C1">
      <w:pPr>
        <w:pageBreakBefore w:val="0"/>
        <w:kinsoku/>
        <w:overflowPunct/>
        <w:topLinePunct w:val="0"/>
        <w:bidi w:val="0"/>
        <w:spacing w:line="360" w:lineRule="auto"/>
        <w:jc w:val="center"/>
        <w:outlineLvl w:val="0"/>
        <w:rPr>
          <w:rFonts w:hint="eastAsia" w:ascii="宋体" w:hAnsi="宋体" w:eastAsia="宋体" w:cs="宋体"/>
          <w:bCs/>
          <w:sz w:val="21"/>
          <w:szCs w:val="21"/>
          <w:highlight w:val="none"/>
        </w:rPr>
      </w:pPr>
      <w:bookmarkStart w:id="30" w:name="_Toc30344"/>
      <w:r>
        <w:rPr>
          <w:rFonts w:hint="eastAsia" w:ascii="宋体" w:hAnsi="宋体" w:eastAsia="宋体" w:cs="宋体"/>
          <w:b/>
          <w:bCs/>
          <w:spacing w:val="-6"/>
          <w:sz w:val="32"/>
          <w:szCs w:val="32"/>
          <w:highlight w:val="none"/>
        </w:rPr>
        <w:t>第五章  拟签订合同的主要条款</w:t>
      </w:r>
      <w:bookmarkEnd w:id="30"/>
    </w:p>
    <w:p w14:paraId="72192171">
      <w:pPr>
        <w:widowControl/>
        <w:autoSpaceDE/>
        <w:autoSpaceDN/>
        <w:adjustRightInd/>
        <w:spacing w:line="480" w:lineRule="auto"/>
        <w:jc w:val="both"/>
        <w:rPr>
          <w:rFonts w:hint="eastAsia" w:ascii="宋体" w:hAnsi="宋体" w:eastAsia="宋体" w:cs="宋体"/>
          <w:b/>
          <w:color w:val="000000"/>
          <w:kern w:val="2"/>
          <w:sz w:val="24"/>
          <w:szCs w:val="24"/>
          <w:highlight w:val="none"/>
        </w:rPr>
      </w:pPr>
    </w:p>
    <w:p w14:paraId="1B35CE1D">
      <w:pPr>
        <w:widowControl/>
        <w:autoSpaceDE/>
        <w:autoSpaceDN/>
        <w:adjustRightInd/>
        <w:spacing w:line="480" w:lineRule="auto"/>
        <w:jc w:val="both"/>
        <w:rPr>
          <w:rFonts w:hint="eastAsia" w:ascii="宋体" w:hAnsi="宋体" w:eastAsia="宋体" w:cs="宋体"/>
          <w:b/>
          <w:color w:val="000000"/>
          <w:kern w:val="2"/>
          <w:sz w:val="24"/>
          <w:szCs w:val="24"/>
          <w:highlight w:val="none"/>
        </w:rPr>
      </w:pPr>
      <w:r>
        <w:rPr>
          <w:rFonts w:hint="eastAsia" w:ascii="宋体" w:hAnsi="宋体" w:eastAsia="宋体" w:cs="宋体"/>
          <w:b/>
          <w:color w:val="000000"/>
          <w:kern w:val="2"/>
          <w:sz w:val="24"/>
          <w:szCs w:val="24"/>
          <w:highlight w:val="none"/>
        </w:rPr>
        <w:t>甲方：浙商银行股份有限公司南宁分行</w:t>
      </w:r>
    </w:p>
    <w:p w14:paraId="269AB88B">
      <w:pPr>
        <w:widowControl/>
        <w:autoSpaceDE/>
        <w:autoSpaceDN/>
        <w:adjustRightInd/>
        <w:spacing w:line="480" w:lineRule="auto"/>
        <w:jc w:val="both"/>
        <w:rPr>
          <w:rFonts w:hint="eastAsia" w:ascii="宋体" w:hAnsi="宋体" w:eastAsia="宋体" w:cs="宋体"/>
          <w:b/>
          <w:color w:val="000000"/>
          <w:kern w:val="2"/>
          <w:sz w:val="24"/>
          <w:szCs w:val="24"/>
          <w:highlight w:val="none"/>
        </w:rPr>
      </w:pPr>
      <w:r>
        <w:rPr>
          <w:rFonts w:hint="eastAsia" w:ascii="宋体" w:hAnsi="宋体" w:eastAsia="宋体" w:cs="宋体"/>
          <w:b/>
          <w:color w:val="000000"/>
          <w:kern w:val="2"/>
          <w:sz w:val="24"/>
          <w:szCs w:val="24"/>
          <w:highlight w:val="none"/>
        </w:rPr>
        <w:t>乙方：</w:t>
      </w:r>
      <w:r>
        <w:rPr>
          <w:rFonts w:hint="eastAsia" w:ascii="宋体" w:hAnsi="宋体" w:eastAsia="宋体" w:cs="宋体"/>
          <w:b/>
          <w:color w:val="000000"/>
          <w:kern w:val="2"/>
          <w:sz w:val="24"/>
          <w:szCs w:val="24"/>
          <w:highlight w:val="none"/>
          <w:u w:val="single"/>
          <w:lang w:val="en-US" w:eastAsia="zh-CN"/>
        </w:rPr>
        <w:t xml:space="preserve">                           </w:t>
      </w:r>
      <w:r>
        <w:rPr>
          <w:rFonts w:hint="eastAsia" w:ascii="宋体" w:hAnsi="宋体" w:eastAsia="宋体" w:cs="宋体"/>
          <w:b/>
          <w:color w:val="000000"/>
          <w:kern w:val="2"/>
          <w:sz w:val="24"/>
          <w:szCs w:val="24"/>
          <w:highlight w:val="none"/>
        </w:rPr>
        <w:t xml:space="preserve"> </w:t>
      </w:r>
    </w:p>
    <w:p w14:paraId="7D236C13">
      <w:pPr>
        <w:widowControl/>
        <w:autoSpaceDE/>
        <w:autoSpaceDN/>
        <w:adjustRightInd/>
        <w:snapToGrid w:val="0"/>
        <w:spacing w:line="360" w:lineRule="auto"/>
        <w:ind w:firstLine="480" w:firstLineChars="200"/>
        <w:jc w:val="both"/>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根据</w:t>
      </w:r>
      <w:r>
        <w:rPr>
          <w:rFonts w:hint="eastAsia" w:ascii="宋体" w:hAnsi="宋体" w:eastAsia="宋体" w:cs="宋体"/>
          <w:color w:val="000000"/>
          <w:kern w:val="2"/>
          <w:sz w:val="24"/>
          <w:szCs w:val="24"/>
          <w:highlight w:val="none"/>
        </w:rPr>
        <w:t>《中华人民共和国民法典》</w:t>
      </w:r>
      <w:r>
        <w:rPr>
          <w:rFonts w:hint="eastAsia" w:ascii="宋体" w:hAnsi="宋体" w:eastAsia="宋体" w:cs="宋体"/>
          <w:color w:val="000000"/>
          <w:kern w:val="2"/>
          <w:sz w:val="24"/>
          <w:szCs w:val="24"/>
          <w:highlight w:val="none"/>
          <w:lang w:val="en-US" w:eastAsia="zh-CN"/>
        </w:rPr>
        <w:t>等</w:t>
      </w:r>
      <w:r>
        <w:rPr>
          <w:rFonts w:hint="eastAsia" w:ascii="宋体" w:hAnsi="宋体" w:eastAsia="宋体" w:cs="宋体"/>
          <w:color w:val="000000"/>
          <w:kern w:val="2"/>
          <w:sz w:val="24"/>
          <w:szCs w:val="24"/>
          <w:highlight w:val="none"/>
        </w:rPr>
        <w:t>相关法律、法规</w:t>
      </w:r>
      <w:r>
        <w:rPr>
          <w:rFonts w:hint="eastAsia" w:ascii="宋体" w:hAnsi="宋体" w:eastAsia="宋体" w:cs="宋体"/>
          <w:color w:val="000000"/>
          <w:kern w:val="2"/>
          <w:sz w:val="24"/>
          <w:szCs w:val="24"/>
          <w:highlight w:val="none"/>
          <w:lang w:val="en-US" w:eastAsia="zh-CN"/>
        </w:rPr>
        <w:t>的规定</w:t>
      </w:r>
      <w:r>
        <w:rPr>
          <w:rFonts w:hint="eastAsia" w:ascii="宋体" w:hAnsi="宋体" w:eastAsia="宋体" w:cs="宋体"/>
          <w:color w:val="000000"/>
          <w:kern w:val="2"/>
          <w:sz w:val="24"/>
          <w:szCs w:val="24"/>
          <w:highlight w:val="none"/>
        </w:rPr>
        <w:t>，甲乙双方</w:t>
      </w:r>
      <w:r>
        <w:rPr>
          <w:rFonts w:hint="eastAsia" w:ascii="宋体" w:hAnsi="宋体" w:eastAsia="宋体" w:cs="宋体"/>
          <w:color w:val="000000"/>
          <w:kern w:val="2"/>
          <w:sz w:val="24"/>
          <w:szCs w:val="24"/>
          <w:highlight w:val="none"/>
          <w:lang w:val="en-US" w:eastAsia="zh-CN"/>
        </w:rPr>
        <w:t>遵循</w:t>
      </w:r>
      <w:r>
        <w:rPr>
          <w:rFonts w:hint="eastAsia" w:ascii="宋体" w:hAnsi="宋体" w:eastAsia="宋体" w:cs="宋体"/>
          <w:color w:val="000000"/>
          <w:kern w:val="2"/>
          <w:sz w:val="24"/>
          <w:szCs w:val="24"/>
          <w:highlight w:val="none"/>
        </w:rPr>
        <w:t>平等</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自愿、</w:t>
      </w:r>
      <w:r>
        <w:rPr>
          <w:rFonts w:hint="eastAsia" w:ascii="宋体" w:hAnsi="宋体" w:eastAsia="宋体" w:cs="宋体"/>
          <w:color w:val="000000"/>
          <w:kern w:val="2"/>
          <w:sz w:val="24"/>
          <w:szCs w:val="24"/>
          <w:highlight w:val="none"/>
        </w:rPr>
        <w:t>互利</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诚信</w:t>
      </w:r>
      <w:r>
        <w:rPr>
          <w:rFonts w:hint="eastAsia" w:ascii="宋体" w:hAnsi="宋体" w:eastAsia="宋体" w:cs="宋体"/>
          <w:color w:val="000000"/>
          <w:kern w:val="2"/>
          <w:sz w:val="24"/>
          <w:szCs w:val="24"/>
          <w:highlight w:val="none"/>
        </w:rPr>
        <w:t>的</w:t>
      </w:r>
      <w:r>
        <w:rPr>
          <w:rFonts w:hint="eastAsia" w:ascii="宋体" w:hAnsi="宋体" w:eastAsia="宋体" w:cs="宋体"/>
          <w:color w:val="000000"/>
          <w:kern w:val="2"/>
          <w:sz w:val="24"/>
          <w:szCs w:val="24"/>
          <w:highlight w:val="none"/>
          <w:lang w:val="en-US" w:eastAsia="zh-CN"/>
        </w:rPr>
        <w:t>原则</w:t>
      </w:r>
      <w:r>
        <w:rPr>
          <w:rFonts w:hint="eastAsia" w:ascii="宋体" w:hAnsi="宋体" w:eastAsia="宋体" w:cs="宋体"/>
          <w:color w:val="000000"/>
          <w:kern w:val="2"/>
          <w:sz w:val="24"/>
          <w:szCs w:val="24"/>
          <w:highlight w:val="none"/>
        </w:rPr>
        <w:t>，就</w:t>
      </w:r>
      <w:r>
        <w:rPr>
          <w:rFonts w:hint="eastAsia" w:ascii="宋体" w:hAnsi="宋体" w:eastAsia="宋体" w:cs="宋体"/>
          <w:bCs/>
          <w:color w:val="000000"/>
          <w:kern w:val="2"/>
          <w:sz w:val="24"/>
          <w:szCs w:val="24"/>
          <w:highlight w:val="none"/>
          <w:u w:val="single"/>
        </w:rPr>
        <w:t>食堂食材</w:t>
      </w:r>
      <w:r>
        <w:rPr>
          <w:rFonts w:hint="eastAsia" w:ascii="宋体" w:hAnsi="宋体" w:eastAsia="宋体" w:cs="宋体"/>
          <w:b w:val="0"/>
          <w:bCs w:val="0"/>
          <w:color w:val="000000"/>
          <w:kern w:val="2"/>
          <w:sz w:val="24"/>
          <w:szCs w:val="24"/>
          <w:highlight w:val="none"/>
          <w:u w:val="single"/>
        </w:rPr>
        <w:t>配送</w:t>
      </w:r>
      <w:r>
        <w:rPr>
          <w:rFonts w:hint="eastAsia" w:ascii="宋体" w:hAnsi="宋体" w:eastAsia="宋体" w:cs="宋体"/>
          <w:color w:val="000000"/>
          <w:kern w:val="2"/>
          <w:sz w:val="24"/>
          <w:szCs w:val="24"/>
          <w:highlight w:val="none"/>
          <w:u w:val="single"/>
        </w:rPr>
        <w:t>合作</w:t>
      </w:r>
      <w:r>
        <w:rPr>
          <w:rFonts w:hint="eastAsia" w:ascii="宋体" w:hAnsi="宋体" w:eastAsia="宋体" w:cs="宋体"/>
          <w:color w:val="000000"/>
          <w:kern w:val="2"/>
          <w:sz w:val="24"/>
          <w:szCs w:val="24"/>
          <w:highlight w:val="none"/>
          <w:lang w:val="en-US" w:eastAsia="zh-CN"/>
        </w:rPr>
        <w:t>相关</w:t>
      </w:r>
      <w:r>
        <w:rPr>
          <w:rFonts w:hint="eastAsia" w:ascii="宋体" w:hAnsi="宋体" w:eastAsia="宋体" w:cs="宋体"/>
          <w:color w:val="000000"/>
          <w:kern w:val="2"/>
          <w:sz w:val="24"/>
          <w:szCs w:val="24"/>
          <w:highlight w:val="none"/>
        </w:rPr>
        <w:t>事宜</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经协商一致，签订本协议，双方共同遵守履行。</w:t>
      </w:r>
    </w:p>
    <w:p w14:paraId="02DAC852">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31" w:name="_Toc36639407"/>
      <w:bookmarkStart w:id="32" w:name="_Toc12078"/>
      <w:r>
        <w:rPr>
          <w:rFonts w:hint="eastAsia" w:ascii="宋体" w:hAnsi="宋体" w:eastAsia="宋体" w:cs="宋体"/>
          <w:b/>
          <w:color w:val="000000"/>
          <w:kern w:val="2"/>
          <w:sz w:val="24"/>
          <w:szCs w:val="24"/>
          <w:highlight w:val="none"/>
        </w:rPr>
        <w:t>第一条  合作内容</w:t>
      </w:r>
      <w:bookmarkEnd w:id="31"/>
      <w:bookmarkEnd w:id="32"/>
    </w:p>
    <w:p w14:paraId="413F6FB3">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甲方选定乙方作为</w:t>
      </w:r>
      <w:r>
        <w:rPr>
          <w:rFonts w:hint="eastAsia" w:ascii="宋体" w:hAnsi="宋体" w:eastAsia="宋体" w:cs="宋体"/>
          <w:bCs/>
          <w:color w:val="000000"/>
          <w:kern w:val="2"/>
          <w:sz w:val="24"/>
          <w:szCs w:val="24"/>
          <w:highlight w:val="none"/>
          <w:u w:val="single"/>
          <w:lang w:val="en-US" w:eastAsia="zh-CN"/>
        </w:rPr>
        <w:t>浙商银行南宁分行食堂食材配送服务采购</w:t>
      </w:r>
      <w:r>
        <w:rPr>
          <w:rFonts w:hint="eastAsia" w:ascii="宋体" w:hAnsi="宋体" w:eastAsia="宋体" w:cs="宋体"/>
          <w:bCs/>
          <w:color w:val="000000"/>
          <w:kern w:val="2"/>
          <w:sz w:val="24"/>
          <w:szCs w:val="24"/>
          <w:highlight w:val="none"/>
        </w:rPr>
        <w:t>，在本协议有效期内，双方应共同遵守国家行业管理的相关法律、法规及甲方在集中采购方面的规章制度，全面履行</w:t>
      </w:r>
      <w:r>
        <w:rPr>
          <w:rFonts w:hint="eastAsia" w:ascii="宋体" w:hAnsi="宋体" w:eastAsia="宋体" w:cs="宋体"/>
          <w:bCs/>
          <w:color w:val="000000"/>
          <w:kern w:val="2"/>
          <w:sz w:val="24"/>
          <w:szCs w:val="24"/>
          <w:highlight w:val="none"/>
          <w:lang w:val="en-US" w:eastAsia="zh-CN"/>
        </w:rPr>
        <w:t>本</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约定。</w:t>
      </w:r>
    </w:p>
    <w:p w14:paraId="697C0F59">
      <w:pPr>
        <w:widowControl/>
        <w:autoSpaceDE/>
        <w:autoSpaceDN/>
        <w:adjustRightInd/>
        <w:snapToGrid w:val="0"/>
        <w:spacing w:line="360" w:lineRule="auto"/>
        <w:ind w:firstLine="482" w:firstLineChars="200"/>
        <w:jc w:val="both"/>
        <w:outlineLvl w:val="0"/>
        <w:rPr>
          <w:rFonts w:hint="eastAsia" w:ascii="宋体" w:hAnsi="宋体" w:eastAsia="宋体" w:cs="宋体"/>
          <w:b/>
          <w:bCs/>
          <w:color w:val="000000"/>
          <w:kern w:val="2"/>
          <w:sz w:val="24"/>
          <w:szCs w:val="24"/>
          <w:highlight w:val="none"/>
        </w:rPr>
      </w:pPr>
      <w:bookmarkStart w:id="33" w:name="_Toc28216"/>
      <w:r>
        <w:rPr>
          <w:rFonts w:hint="eastAsia" w:ascii="宋体" w:hAnsi="宋体" w:eastAsia="宋体" w:cs="宋体"/>
          <w:b/>
          <w:bCs/>
          <w:color w:val="000000"/>
          <w:kern w:val="2"/>
          <w:sz w:val="24"/>
          <w:szCs w:val="24"/>
          <w:highlight w:val="none"/>
        </w:rPr>
        <w:t>第二条  甲方的权利与义务</w:t>
      </w:r>
      <w:bookmarkEnd w:id="33"/>
    </w:p>
    <w:p w14:paraId="4AD52A80">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（一）甲方有权要求乙方提供真实、详细的公司资信材料、产品资料及符合要求的产品。</w:t>
      </w:r>
    </w:p>
    <w:p w14:paraId="6D201FF7">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（二）甲方在食材采购中，根据实际情况，采用适当方式定期或不定期选择其它入围供应商作为供货方。如乙方未被选作供货方，甲方没有义务</w:t>
      </w:r>
      <w:r>
        <w:rPr>
          <w:rFonts w:hint="eastAsia" w:ascii="宋体" w:hAnsi="宋体" w:eastAsia="宋体" w:cs="宋体"/>
          <w:bCs/>
          <w:color w:val="000000"/>
          <w:kern w:val="2"/>
          <w:sz w:val="24"/>
          <w:szCs w:val="24"/>
          <w:highlight w:val="none"/>
          <w:lang w:eastAsia="zh-CN"/>
        </w:rPr>
        <w:t>告知</w:t>
      </w:r>
      <w:r>
        <w:rPr>
          <w:rFonts w:hint="eastAsia" w:ascii="宋体" w:hAnsi="宋体" w:eastAsia="宋体" w:cs="宋体"/>
          <w:bCs/>
          <w:color w:val="000000"/>
          <w:kern w:val="2"/>
          <w:sz w:val="24"/>
          <w:szCs w:val="24"/>
          <w:highlight w:val="none"/>
        </w:rPr>
        <w:t>乙方或向乙方解释原因，并且不承担乙方由此产生的各项费用或成本。</w:t>
      </w:r>
    </w:p>
    <w:p w14:paraId="759F8494">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（三）甲方不承诺乙方在合作协议有效期内能够获得采购机会或采购金额。</w:t>
      </w:r>
    </w:p>
    <w:p w14:paraId="20973786">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（四）乙方必须独立供货，不得将甲方所购产品转包第三方。</w:t>
      </w:r>
    </w:p>
    <w:p w14:paraId="2CF636C3">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五）乙方如在提供产品及/或服务过程中出现问题，致使采购结果不符合协议内容的，或因泄漏秘密或业务资料，给甲方造成损害，甲方有权取消乙方入围供应商的资格，并要求乙方承担与自身过错相适宜的责任并赔偿由此而造成的所有损失。</w:t>
      </w:r>
    </w:p>
    <w:p w14:paraId="6D471D35">
      <w:pPr>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（六）</w:t>
      </w:r>
      <w:r>
        <w:rPr>
          <w:rFonts w:hint="eastAsia" w:ascii="宋体" w:hAnsi="宋体" w:eastAsia="宋体" w:cs="宋体"/>
          <w:bCs/>
          <w:color w:val="000000"/>
          <w:kern w:val="2"/>
          <w:sz w:val="24"/>
          <w:szCs w:val="24"/>
          <w:highlight w:val="none"/>
          <w:lang w:val="en-US" w:eastAsia="zh-CN"/>
        </w:rPr>
        <w:t>本</w:t>
      </w:r>
      <w:r>
        <w:rPr>
          <w:rFonts w:hint="eastAsia" w:ascii="宋体" w:hAnsi="宋体" w:eastAsia="宋体" w:cs="宋体"/>
          <w:bCs/>
          <w:color w:val="000000"/>
          <w:kern w:val="2"/>
          <w:sz w:val="24"/>
          <w:szCs w:val="24"/>
          <w:highlight w:val="none"/>
        </w:rPr>
        <w:t>协议有效期内，因甲方政策或实际情况发生变化，甲方有权利单方面暂停或取消本协议，并且不承担乙方由此产生的各项费用或成本。</w:t>
      </w:r>
    </w:p>
    <w:p w14:paraId="5F41BEB3">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（七）甲方有义务在乙方接受具体采购项目后，及时与乙方沟通，交流意见，并向乙方提供明确、清晰的采购文件。</w:t>
      </w:r>
    </w:p>
    <w:p w14:paraId="4854DEDD">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（八）甲方有义务就具体采购项目协助乙方对采购过程中的技术问题进行澄清。</w:t>
      </w:r>
    </w:p>
    <w:p w14:paraId="5036E983">
      <w:pPr>
        <w:widowControl/>
        <w:tabs>
          <w:tab w:val="left" w:pos="502"/>
        </w:tabs>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（九）与乙方就具体采购项目</w:t>
      </w:r>
      <w:r>
        <w:rPr>
          <w:rFonts w:hint="eastAsia" w:ascii="宋体" w:hAnsi="宋体" w:eastAsia="宋体" w:cs="宋体"/>
          <w:bCs/>
          <w:color w:val="000000"/>
          <w:kern w:val="2"/>
          <w:sz w:val="24"/>
          <w:szCs w:val="24"/>
          <w:highlight w:val="none"/>
          <w:lang w:val="en-US" w:eastAsia="zh-CN"/>
        </w:rPr>
        <w:t>签订</w:t>
      </w:r>
      <w:r>
        <w:rPr>
          <w:rFonts w:hint="eastAsia" w:ascii="宋体" w:hAnsi="宋体" w:eastAsia="宋体" w:cs="宋体"/>
          <w:bCs/>
          <w:color w:val="000000"/>
          <w:kern w:val="2"/>
          <w:sz w:val="24"/>
          <w:szCs w:val="24"/>
          <w:highlight w:val="none"/>
        </w:rPr>
        <w:t>协议后，履行协议中</w:t>
      </w:r>
      <w:r>
        <w:rPr>
          <w:rFonts w:hint="eastAsia" w:ascii="宋体" w:hAnsi="宋体" w:eastAsia="宋体" w:cs="宋体"/>
          <w:bCs/>
          <w:color w:val="000000"/>
          <w:kern w:val="2"/>
          <w:sz w:val="24"/>
          <w:szCs w:val="24"/>
          <w:highlight w:val="none"/>
          <w:lang w:val="en-US" w:eastAsia="zh-CN"/>
        </w:rPr>
        <w:t>约定</w:t>
      </w:r>
      <w:r>
        <w:rPr>
          <w:rFonts w:hint="eastAsia" w:ascii="宋体" w:hAnsi="宋体" w:eastAsia="宋体" w:cs="宋体"/>
          <w:bCs/>
          <w:color w:val="000000"/>
          <w:kern w:val="2"/>
          <w:sz w:val="24"/>
          <w:szCs w:val="24"/>
          <w:highlight w:val="none"/>
        </w:rPr>
        <w:t>的其他的甲方权利与义务。</w:t>
      </w:r>
    </w:p>
    <w:p w14:paraId="4EC91798">
      <w:pPr>
        <w:widowControl/>
        <w:tabs>
          <w:tab w:val="left" w:pos="502"/>
        </w:tabs>
        <w:autoSpaceDE/>
        <w:autoSpaceDN/>
        <w:adjustRightInd/>
        <w:snapToGrid w:val="0"/>
        <w:spacing w:line="360" w:lineRule="auto"/>
        <w:ind w:firstLine="482" w:firstLineChars="200"/>
        <w:jc w:val="both"/>
        <w:outlineLvl w:val="0"/>
        <w:rPr>
          <w:rFonts w:hint="eastAsia" w:ascii="宋体" w:hAnsi="宋体" w:eastAsia="宋体" w:cs="宋体"/>
          <w:b/>
          <w:bCs/>
          <w:color w:val="000000"/>
          <w:kern w:val="2"/>
          <w:sz w:val="24"/>
          <w:szCs w:val="24"/>
          <w:highlight w:val="none"/>
        </w:rPr>
      </w:pPr>
      <w:bookmarkStart w:id="34" w:name="_Toc19476"/>
      <w:r>
        <w:rPr>
          <w:rFonts w:hint="eastAsia" w:ascii="宋体" w:hAnsi="宋体" w:eastAsia="宋体" w:cs="宋体"/>
          <w:b/>
          <w:bCs/>
          <w:color w:val="000000"/>
          <w:kern w:val="2"/>
          <w:sz w:val="24"/>
          <w:szCs w:val="24"/>
          <w:highlight w:val="none"/>
        </w:rPr>
        <w:t>第三条 乙方的权利与义务</w:t>
      </w:r>
      <w:bookmarkEnd w:id="34"/>
    </w:p>
    <w:p w14:paraId="16023372">
      <w:pPr>
        <w:widowControl/>
        <w:autoSpaceDE/>
        <w:autoSpaceDN/>
        <w:adjustRightInd/>
        <w:snapToGrid w:val="0"/>
        <w:spacing w:line="360" w:lineRule="auto"/>
        <w:ind w:firstLine="42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（一）</w:t>
      </w:r>
      <w:r>
        <w:rPr>
          <w:rFonts w:hint="eastAsia" w:ascii="宋体" w:hAnsi="宋体" w:eastAsia="宋体" w:cs="宋体"/>
          <w:bCs/>
          <w:color w:val="000000"/>
          <w:kern w:val="2"/>
          <w:sz w:val="24"/>
          <w:szCs w:val="24"/>
          <w:highlight w:val="none"/>
          <w:lang w:val="en-US" w:eastAsia="zh-CN"/>
        </w:rPr>
        <w:t>本</w:t>
      </w:r>
      <w:r>
        <w:rPr>
          <w:rFonts w:hint="eastAsia" w:ascii="宋体" w:hAnsi="宋体" w:eastAsia="宋体" w:cs="宋体"/>
          <w:bCs/>
          <w:color w:val="000000"/>
          <w:kern w:val="2"/>
          <w:sz w:val="24"/>
          <w:szCs w:val="24"/>
          <w:highlight w:val="none"/>
        </w:rPr>
        <w:t>协议有效期内，乙方应积极参与甲方开展的采购竞价项目。如乙方超过【2】次未参加甲方开展的采购竞价项目的，甲方有权单方面解除</w:t>
      </w:r>
      <w:r>
        <w:rPr>
          <w:rFonts w:hint="eastAsia" w:ascii="宋体" w:hAnsi="宋体" w:eastAsia="宋体" w:cs="宋体"/>
          <w:bCs/>
          <w:color w:val="000000"/>
          <w:kern w:val="2"/>
          <w:sz w:val="24"/>
          <w:szCs w:val="24"/>
          <w:highlight w:val="none"/>
          <w:lang w:val="en-US" w:eastAsia="zh-CN"/>
        </w:rPr>
        <w:t>本</w:t>
      </w:r>
      <w:r>
        <w:rPr>
          <w:rFonts w:hint="eastAsia" w:ascii="宋体" w:hAnsi="宋体" w:eastAsia="宋体" w:cs="宋体"/>
          <w:bCs/>
          <w:color w:val="000000"/>
          <w:kern w:val="2"/>
          <w:sz w:val="24"/>
          <w:szCs w:val="24"/>
          <w:highlight w:val="none"/>
        </w:rPr>
        <w:t>协议。</w:t>
      </w:r>
    </w:p>
    <w:p w14:paraId="7F2147D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（二）乙方在接受具体采购项目后，有权要求甲方提供能够全面反映采购预期目标的技术需求及其他相关的必要资料或文件，但甲方认为相关要求不合理的除外。</w:t>
      </w:r>
    </w:p>
    <w:p w14:paraId="09E00CDB">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（三）乙方必须充分尊重甲方意见和测评结果，为甲方提供优质产品及全面服务。</w:t>
      </w:r>
    </w:p>
    <w:p w14:paraId="2099B1AC">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（四）乙方必须维护甲方的合法权益，不得为乙方或任何第三方的利益而损害甲方的合法权益。</w:t>
      </w:r>
    </w:p>
    <w:p w14:paraId="44B3F8E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（五）乙方须按照双方确认的不高于采购限价的价格水平提供符合要求的产品</w:t>
      </w:r>
      <w:r>
        <w:rPr>
          <w:rFonts w:hint="eastAsia" w:ascii="宋体" w:hAnsi="宋体" w:eastAsia="宋体" w:cs="宋体"/>
          <w:bCs/>
          <w:color w:val="000000"/>
          <w:kern w:val="2"/>
          <w:sz w:val="24"/>
          <w:szCs w:val="24"/>
          <w:highlight w:val="none"/>
          <w:lang w:val="en-US" w:eastAsia="zh-CN"/>
        </w:rPr>
        <w:t>或</w:t>
      </w:r>
      <w:r>
        <w:rPr>
          <w:rFonts w:hint="eastAsia" w:ascii="宋体" w:hAnsi="宋体" w:eastAsia="宋体" w:cs="宋体"/>
          <w:bCs/>
          <w:color w:val="000000"/>
          <w:kern w:val="2"/>
          <w:sz w:val="24"/>
          <w:szCs w:val="24"/>
          <w:highlight w:val="none"/>
        </w:rPr>
        <w:t>服务（另有约定的除外）。</w:t>
      </w:r>
    </w:p>
    <w:p w14:paraId="332429EC">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（六）乙方应根据市场变化，及时更新产品价格，并有义务将变化情况及时告知甲方，当市场价格浮动超过±10%时，接受甲方就产品限价或服务提出调价的要求。</w:t>
      </w:r>
    </w:p>
    <w:p w14:paraId="4B0A2732">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（七）乙方对产品及服务质量和结果承担最终责任。因乙方</w:t>
      </w:r>
      <w:r>
        <w:rPr>
          <w:rFonts w:hint="eastAsia" w:ascii="宋体" w:hAnsi="宋体" w:eastAsia="宋体" w:cs="宋体"/>
          <w:bCs/>
          <w:color w:val="000000"/>
          <w:kern w:val="2"/>
          <w:sz w:val="24"/>
          <w:szCs w:val="24"/>
          <w:highlight w:val="none"/>
          <w:lang w:val="en-US" w:eastAsia="zh-CN"/>
        </w:rPr>
        <w:t>原因</w:t>
      </w:r>
      <w:r>
        <w:rPr>
          <w:rFonts w:hint="eastAsia" w:ascii="宋体" w:hAnsi="宋体" w:eastAsia="宋体" w:cs="宋体"/>
          <w:bCs/>
          <w:color w:val="000000"/>
          <w:kern w:val="2"/>
          <w:sz w:val="24"/>
          <w:szCs w:val="24"/>
          <w:highlight w:val="none"/>
        </w:rPr>
        <w:t>致使采购结果与协议内容不符的，乙方应承担由此而造成的所有损失。</w:t>
      </w:r>
    </w:p>
    <w:p w14:paraId="09BD558A">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（八）乙方应为甲方配备具有较高专业水准、丰富从业经验、勤勉尽责的专门项目团队，完成甲方的采购需求。</w:t>
      </w:r>
    </w:p>
    <w:p w14:paraId="04B989AD">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（九）乙方保证对提供给甲方的产品或服务享有合法权利。</w:t>
      </w:r>
    </w:p>
    <w:p w14:paraId="42D6A5A8">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color w:val="000000"/>
          <w:kern w:val="2"/>
          <w:sz w:val="24"/>
          <w:szCs w:val="24"/>
          <w:highlight w:val="none"/>
        </w:rPr>
        <w:t>（十）</w:t>
      </w:r>
      <w:r>
        <w:rPr>
          <w:rFonts w:hint="eastAsia" w:ascii="宋体" w:hAnsi="宋体" w:eastAsia="宋体" w:cs="宋体"/>
          <w:bCs/>
          <w:color w:val="000000"/>
          <w:kern w:val="2"/>
          <w:sz w:val="24"/>
          <w:szCs w:val="24"/>
          <w:highlight w:val="none"/>
        </w:rPr>
        <w:t>本协议有效期间，乙方经行业主管部门授予的资格（质）如发生变更，或机构变更、相关人员变动、歇业、停产、转产等情况，应在1个工作日内</w:t>
      </w:r>
      <w:r>
        <w:rPr>
          <w:rFonts w:hint="eastAsia" w:ascii="宋体" w:hAnsi="宋体" w:eastAsia="宋体" w:cs="宋体"/>
          <w:bCs/>
          <w:color w:val="000000"/>
          <w:kern w:val="2"/>
          <w:sz w:val="24"/>
          <w:szCs w:val="24"/>
          <w:highlight w:val="none"/>
          <w:lang w:eastAsia="zh-CN"/>
        </w:rPr>
        <w:t>告知</w:t>
      </w:r>
      <w:r>
        <w:rPr>
          <w:rFonts w:hint="eastAsia" w:ascii="宋体" w:hAnsi="宋体" w:eastAsia="宋体" w:cs="宋体"/>
          <w:bCs/>
          <w:color w:val="000000"/>
          <w:kern w:val="2"/>
          <w:sz w:val="24"/>
          <w:szCs w:val="24"/>
          <w:highlight w:val="none"/>
        </w:rPr>
        <w:t>甲方。</w:t>
      </w:r>
    </w:p>
    <w:p w14:paraId="2D61F47F">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（十一）浙商银行股份有限公司南宁分行营业部作为甲方与乙方结算货款的唯一指定账户。</w:t>
      </w:r>
    </w:p>
    <w:p w14:paraId="754539E1">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（十二）与甲方签订采购协议后，履行协议中</w:t>
      </w:r>
      <w:r>
        <w:rPr>
          <w:rFonts w:hint="eastAsia" w:ascii="宋体" w:hAnsi="宋体" w:eastAsia="宋体" w:cs="宋体"/>
          <w:bCs/>
          <w:color w:val="000000"/>
          <w:kern w:val="2"/>
          <w:sz w:val="24"/>
          <w:szCs w:val="24"/>
          <w:highlight w:val="none"/>
          <w:lang w:val="en-US" w:eastAsia="zh-CN"/>
        </w:rPr>
        <w:t>约定</w:t>
      </w:r>
      <w:r>
        <w:rPr>
          <w:rFonts w:hint="eastAsia" w:ascii="宋体" w:hAnsi="宋体" w:eastAsia="宋体" w:cs="宋体"/>
          <w:bCs/>
          <w:color w:val="000000"/>
          <w:kern w:val="2"/>
          <w:sz w:val="24"/>
          <w:szCs w:val="24"/>
          <w:highlight w:val="none"/>
        </w:rPr>
        <w:t>的其他的乙方权利与义务。在甲方提出与采购协议约定事项有关的合理要求时，乙方应积极做出响应并予以满足。</w:t>
      </w:r>
    </w:p>
    <w:p w14:paraId="689B6264">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35" w:name="_Toc36639408"/>
      <w:bookmarkStart w:id="36" w:name="_Toc8131"/>
      <w:r>
        <w:rPr>
          <w:rFonts w:hint="eastAsia" w:ascii="宋体" w:hAnsi="宋体" w:eastAsia="宋体" w:cs="宋体"/>
          <w:b/>
          <w:color w:val="000000"/>
          <w:kern w:val="2"/>
          <w:sz w:val="24"/>
          <w:szCs w:val="24"/>
          <w:highlight w:val="none"/>
        </w:rPr>
        <w:t>第四条</w:t>
      </w:r>
      <w:bookmarkEnd w:id="35"/>
      <w:r>
        <w:rPr>
          <w:rFonts w:hint="eastAsia" w:ascii="宋体" w:hAnsi="宋体" w:eastAsia="宋体" w:cs="宋体"/>
          <w:b/>
          <w:color w:val="000000"/>
          <w:kern w:val="2"/>
          <w:sz w:val="24"/>
          <w:szCs w:val="24"/>
          <w:highlight w:val="none"/>
        </w:rPr>
        <w:t xml:space="preserve">  付款方式、时间及条件</w:t>
      </w:r>
      <w:bookmarkEnd w:id="36"/>
    </w:p>
    <w:p w14:paraId="549D4A0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（一）乙方依据对甲方</w:t>
      </w:r>
      <w:r>
        <w:rPr>
          <w:rFonts w:hint="eastAsia" w:ascii="宋体" w:hAnsi="宋体" w:eastAsia="宋体" w:cs="宋体"/>
          <w:bCs/>
          <w:color w:val="000000"/>
          <w:kern w:val="2"/>
          <w:sz w:val="24"/>
          <w:szCs w:val="24"/>
          <w:highlight w:val="none"/>
          <w:lang w:val="en-US" w:eastAsia="zh-CN"/>
        </w:rPr>
        <w:t>提供</w:t>
      </w:r>
      <w:r>
        <w:rPr>
          <w:rFonts w:hint="eastAsia" w:ascii="宋体" w:hAnsi="宋体" w:eastAsia="宋体" w:cs="宋体"/>
          <w:bCs/>
          <w:color w:val="000000"/>
          <w:kern w:val="2"/>
          <w:sz w:val="24"/>
          <w:szCs w:val="24"/>
          <w:highlight w:val="none"/>
        </w:rPr>
        <w:t>的每期发票向甲方提出付款申请。</w:t>
      </w:r>
    </w:p>
    <w:p w14:paraId="6BDB29E4">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（二）票据要求：乙方必须按照甲方要求提供真实、有效、合法的增值税发票。一旦发现乙方提供虚假发票，除须向甲方补开合法发票外，甲方有权要求乙方</w:t>
      </w:r>
      <w:r>
        <w:rPr>
          <w:rFonts w:hint="eastAsia" w:ascii="宋体" w:hAnsi="宋体" w:eastAsia="宋体" w:cs="宋体"/>
          <w:color w:val="000000"/>
          <w:kern w:val="2"/>
          <w:sz w:val="24"/>
          <w:szCs w:val="24"/>
          <w:highlight w:val="none"/>
        </w:rPr>
        <w:t>向甲方</w:t>
      </w:r>
      <w:r>
        <w:rPr>
          <w:rFonts w:hint="eastAsia" w:ascii="宋体" w:hAnsi="宋体" w:eastAsia="宋体" w:cs="宋体"/>
          <w:bCs/>
          <w:color w:val="000000"/>
          <w:kern w:val="2"/>
          <w:sz w:val="24"/>
          <w:szCs w:val="24"/>
          <w:highlight w:val="none"/>
        </w:rPr>
        <w:t>支付虚假发票总价款10%的违约金，且甲方有权终止</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，乙方不得提出异议，因终止</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而产生的一切损失均由乙方承担。</w:t>
      </w:r>
    </w:p>
    <w:p w14:paraId="1FDAE69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（三）本</w:t>
      </w:r>
      <w:r>
        <w:rPr>
          <w:rFonts w:hint="eastAsia" w:ascii="宋体" w:hAnsi="宋体" w:eastAsia="宋体" w:cs="宋体"/>
          <w:bCs/>
          <w:color w:val="000000"/>
          <w:kern w:val="2"/>
          <w:sz w:val="24"/>
          <w:szCs w:val="24"/>
          <w:highlight w:val="none"/>
          <w:lang w:val="en-US" w:eastAsia="zh-CN"/>
        </w:rPr>
        <w:t>协议</w:t>
      </w:r>
      <w:r>
        <w:rPr>
          <w:rFonts w:hint="eastAsia" w:ascii="宋体" w:hAnsi="宋体" w:eastAsia="宋体" w:cs="宋体"/>
          <w:bCs/>
          <w:color w:val="000000"/>
          <w:kern w:val="2"/>
          <w:sz w:val="24"/>
          <w:szCs w:val="24"/>
          <w:highlight w:val="none"/>
        </w:rPr>
        <w:t>无预付款。</w:t>
      </w:r>
    </w:p>
    <w:p w14:paraId="4FBD1515">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（四）本</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使用货币币制如未作特别说明均为人民币。</w:t>
      </w:r>
    </w:p>
    <w:p w14:paraId="1B86FED5">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（五）本</w:t>
      </w:r>
      <w:r>
        <w:rPr>
          <w:rFonts w:hint="eastAsia" w:ascii="宋体" w:hAnsi="宋体" w:eastAsia="宋体" w:cs="宋体"/>
          <w:bCs/>
          <w:color w:val="000000"/>
          <w:kern w:val="2"/>
          <w:sz w:val="24"/>
          <w:szCs w:val="24"/>
          <w:highlight w:val="none"/>
          <w:lang w:val="en-US" w:eastAsia="zh-CN"/>
        </w:rPr>
        <w:t>协议</w:t>
      </w:r>
      <w:r>
        <w:rPr>
          <w:rFonts w:hint="eastAsia" w:ascii="宋体" w:hAnsi="宋体" w:eastAsia="宋体" w:cs="宋体"/>
          <w:bCs/>
          <w:color w:val="000000"/>
          <w:kern w:val="2"/>
          <w:sz w:val="24"/>
          <w:szCs w:val="24"/>
          <w:highlight w:val="none"/>
        </w:rPr>
        <w:t>货款每月结算一次，当月实际发生金额，次月结算。乙方于每月月初向甲方提交上一月结算清单和经甲方、食材加工方、乙方三方人员现场共同验收签字的供货清单和</w:t>
      </w:r>
      <w:r>
        <w:rPr>
          <w:rFonts w:hint="eastAsia" w:ascii="宋体" w:hAnsi="宋体" w:eastAsia="宋体" w:cs="宋体"/>
          <w:bCs/>
          <w:color w:val="000000"/>
          <w:kern w:val="2"/>
          <w:sz w:val="24"/>
          <w:szCs w:val="24"/>
          <w:highlight w:val="none"/>
          <w:lang w:val="en-US" w:eastAsia="zh-CN"/>
        </w:rPr>
        <w:t>合法有效</w:t>
      </w:r>
      <w:r>
        <w:rPr>
          <w:rFonts w:hint="eastAsia" w:ascii="宋体" w:hAnsi="宋体" w:eastAsia="宋体" w:cs="宋体"/>
          <w:bCs/>
          <w:color w:val="000000"/>
          <w:kern w:val="2"/>
          <w:sz w:val="24"/>
          <w:szCs w:val="24"/>
          <w:highlight w:val="none"/>
        </w:rPr>
        <w:t>发票</w:t>
      </w:r>
      <w:r>
        <w:rPr>
          <w:rFonts w:hint="eastAsia" w:ascii="宋体" w:hAnsi="宋体" w:eastAsia="宋体" w:cs="宋体"/>
          <w:bCs/>
          <w:color w:val="000000"/>
          <w:kern w:val="2"/>
          <w:sz w:val="24"/>
          <w:szCs w:val="24"/>
          <w:highlight w:val="none"/>
          <w:lang w:eastAsia="zh-CN"/>
        </w:rPr>
        <w:t>，</w:t>
      </w:r>
      <w:r>
        <w:rPr>
          <w:rFonts w:hint="eastAsia" w:ascii="宋体" w:hAnsi="宋体" w:eastAsia="宋体" w:cs="宋体"/>
          <w:bCs/>
          <w:color w:val="000000"/>
          <w:kern w:val="2"/>
          <w:sz w:val="24"/>
          <w:szCs w:val="24"/>
          <w:highlight w:val="none"/>
          <w:lang w:val="en-US" w:eastAsia="zh-CN"/>
        </w:rPr>
        <w:t>经</w:t>
      </w:r>
      <w:r>
        <w:rPr>
          <w:rFonts w:hint="eastAsia" w:ascii="宋体" w:hAnsi="宋体" w:eastAsia="宋体" w:cs="宋体"/>
          <w:bCs/>
          <w:color w:val="000000"/>
          <w:kern w:val="2"/>
          <w:sz w:val="24"/>
          <w:szCs w:val="24"/>
          <w:highlight w:val="none"/>
        </w:rPr>
        <w:t>双方核对一致</w:t>
      </w:r>
      <w:r>
        <w:rPr>
          <w:rFonts w:hint="eastAsia" w:ascii="宋体" w:hAnsi="宋体" w:eastAsia="宋体" w:cs="宋体"/>
          <w:bCs/>
          <w:color w:val="000000"/>
          <w:kern w:val="2"/>
          <w:sz w:val="24"/>
          <w:szCs w:val="24"/>
          <w:highlight w:val="none"/>
          <w:lang w:val="en-US" w:eastAsia="zh-CN"/>
        </w:rPr>
        <w:t>之日起10日内</w:t>
      </w:r>
      <w:r>
        <w:rPr>
          <w:rFonts w:hint="eastAsia" w:ascii="宋体" w:hAnsi="宋体" w:eastAsia="宋体" w:cs="宋体"/>
          <w:bCs/>
          <w:color w:val="000000"/>
          <w:kern w:val="2"/>
          <w:sz w:val="24"/>
          <w:szCs w:val="24"/>
          <w:highlight w:val="none"/>
        </w:rPr>
        <w:t>甲方向乙方付</w:t>
      </w:r>
      <w:r>
        <w:rPr>
          <w:rFonts w:hint="eastAsia" w:ascii="宋体" w:hAnsi="宋体" w:eastAsia="宋体" w:cs="宋体"/>
          <w:bCs/>
          <w:color w:val="000000"/>
          <w:kern w:val="2"/>
          <w:sz w:val="24"/>
          <w:szCs w:val="24"/>
          <w:highlight w:val="none"/>
          <w:lang w:val="en-US" w:eastAsia="zh-CN"/>
        </w:rPr>
        <w:t>清货</w:t>
      </w:r>
      <w:r>
        <w:rPr>
          <w:rFonts w:hint="eastAsia" w:ascii="宋体" w:hAnsi="宋体" w:eastAsia="宋体" w:cs="宋体"/>
          <w:bCs/>
          <w:color w:val="000000"/>
          <w:kern w:val="2"/>
          <w:sz w:val="24"/>
          <w:szCs w:val="24"/>
          <w:highlight w:val="none"/>
        </w:rPr>
        <w:t>款。</w:t>
      </w:r>
    </w:p>
    <w:p w14:paraId="1B3C738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eastAsia="zh-CN" w:bidi="ar-SA"/>
        </w:rPr>
        <w:t>（</w:t>
      </w:r>
      <w:r>
        <w:rPr>
          <w:rFonts w:hint="eastAsia" w:ascii="宋体" w:hAnsi="宋体" w:eastAsia="宋体" w:cs="宋体"/>
          <w:bCs/>
          <w:color w:val="000000"/>
          <w:kern w:val="2"/>
          <w:sz w:val="24"/>
          <w:szCs w:val="24"/>
          <w:highlight w:val="none"/>
          <w:lang w:val="en-US" w:eastAsia="zh-CN" w:bidi="ar-SA"/>
        </w:rPr>
        <w:t>六</w:t>
      </w:r>
      <w:r>
        <w:rPr>
          <w:rFonts w:hint="eastAsia" w:ascii="宋体" w:hAnsi="宋体" w:eastAsia="宋体" w:cs="宋体"/>
          <w:bCs/>
          <w:color w:val="000000"/>
          <w:kern w:val="2"/>
          <w:sz w:val="24"/>
          <w:szCs w:val="24"/>
          <w:highlight w:val="none"/>
          <w:lang w:eastAsia="zh-CN" w:bidi="ar-SA"/>
        </w:rPr>
        <w:t>）</w:t>
      </w:r>
      <w:r>
        <w:rPr>
          <w:rFonts w:hint="eastAsia" w:ascii="宋体" w:hAnsi="宋体" w:eastAsia="宋体" w:cs="宋体"/>
          <w:bCs/>
          <w:color w:val="000000"/>
          <w:kern w:val="2"/>
          <w:sz w:val="24"/>
          <w:szCs w:val="24"/>
          <w:highlight w:val="none"/>
          <w:lang w:val="en-US" w:eastAsia="zh-CN" w:bidi="ar-SA"/>
        </w:rPr>
        <w:t>甲方开票信息如下：</w:t>
      </w:r>
    </w:p>
    <w:p w14:paraId="5D952FE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u w:val="single"/>
          <w:lang w:val="en-US" w:eastAsia="zh-CN"/>
        </w:rPr>
      </w:pPr>
      <w:r>
        <w:rPr>
          <w:rFonts w:hint="eastAsia" w:ascii="宋体" w:hAnsi="宋体" w:eastAsia="宋体" w:cs="宋体"/>
          <w:bCs/>
          <w:color w:val="000000"/>
          <w:kern w:val="2"/>
          <w:sz w:val="24"/>
          <w:szCs w:val="24"/>
          <w:highlight w:val="none"/>
          <w:lang w:val="en-US" w:eastAsia="zh-CN"/>
        </w:rPr>
        <w:t>公司名称：</w:t>
      </w:r>
      <w:r>
        <w:rPr>
          <w:rFonts w:hint="eastAsia" w:ascii="宋体" w:hAnsi="宋体" w:eastAsia="宋体" w:cs="宋体"/>
          <w:bCs/>
          <w:color w:val="000000"/>
          <w:kern w:val="2"/>
          <w:sz w:val="24"/>
          <w:szCs w:val="24"/>
          <w:highlight w:val="none"/>
          <w:u w:val="single"/>
          <w:lang w:val="en-US" w:eastAsia="zh-CN"/>
        </w:rPr>
        <w:t>浙商银行股份有限公司南宁分行</w:t>
      </w:r>
    </w:p>
    <w:p w14:paraId="0CDEC8C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u w:val="single"/>
          <w:lang w:val="en-US" w:eastAsia="zh-CN"/>
        </w:rPr>
      </w:pPr>
      <w:r>
        <w:rPr>
          <w:rFonts w:hint="eastAsia" w:ascii="宋体" w:hAnsi="宋体" w:eastAsia="宋体" w:cs="宋体"/>
          <w:bCs/>
          <w:color w:val="000000"/>
          <w:kern w:val="2"/>
          <w:sz w:val="24"/>
          <w:szCs w:val="24"/>
          <w:highlight w:val="none"/>
          <w:lang w:val="en-US" w:eastAsia="zh-CN"/>
        </w:rPr>
        <w:t>纳税人识别号：</w:t>
      </w:r>
      <w:r>
        <w:rPr>
          <w:rFonts w:hint="eastAsia" w:ascii="宋体" w:hAnsi="宋体" w:eastAsia="宋体" w:cs="宋体"/>
          <w:bCs/>
          <w:color w:val="000000"/>
          <w:kern w:val="2"/>
          <w:sz w:val="24"/>
          <w:szCs w:val="24"/>
          <w:highlight w:val="none"/>
          <w:u w:val="single"/>
          <w:lang w:val="en-US" w:eastAsia="zh-CN"/>
        </w:rPr>
        <w:t>91450103MA7D6MWAXW</w:t>
      </w:r>
    </w:p>
    <w:p w14:paraId="117576D9">
      <w:pPr>
        <w:widowControl w:val="0"/>
        <w:spacing w:after="12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 xml:space="preserve">    户    名：</w:t>
      </w:r>
      <w:r>
        <w:rPr>
          <w:rFonts w:hint="eastAsia" w:ascii="宋体" w:hAnsi="宋体" w:eastAsia="宋体" w:cs="宋体"/>
          <w:bCs/>
          <w:color w:val="000000"/>
          <w:kern w:val="2"/>
          <w:sz w:val="24"/>
          <w:szCs w:val="24"/>
          <w:highlight w:val="none"/>
          <w:u w:val="single"/>
          <w:lang w:val="en-US" w:eastAsia="zh-CN" w:bidi="ar-SA"/>
        </w:rPr>
        <w:t>浙商银行股份有限公司南宁分行</w:t>
      </w:r>
      <w:r>
        <w:rPr>
          <w:rFonts w:hint="eastAsia" w:ascii="宋体" w:hAnsi="宋体" w:eastAsia="宋体" w:cs="宋体"/>
          <w:bCs/>
          <w:color w:val="000000"/>
          <w:kern w:val="2"/>
          <w:sz w:val="24"/>
          <w:szCs w:val="24"/>
          <w:highlight w:val="none"/>
          <w:lang w:val="en-US" w:eastAsia="zh-CN" w:bidi="ar-SA"/>
        </w:rPr>
        <w:t xml:space="preserve">  </w:t>
      </w:r>
    </w:p>
    <w:p w14:paraId="7DA6B74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账    号：</w:t>
      </w:r>
      <w:r>
        <w:rPr>
          <w:rFonts w:hint="eastAsia" w:ascii="宋体" w:hAnsi="宋体" w:eastAsia="宋体" w:cs="宋体"/>
          <w:bCs/>
          <w:color w:val="000000"/>
          <w:kern w:val="2"/>
          <w:sz w:val="24"/>
          <w:szCs w:val="24"/>
          <w:highlight w:val="none"/>
          <w:u w:val="single"/>
          <w:lang w:val="en-US" w:eastAsia="zh-CN"/>
        </w:rPr>
        <w:t>6110000010120100000379</w:t>
      </w:r>
    </w:p>
    <w:p w14:paraId="7717529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开 户 行：</w:t>
      </w:r>
      <w:r>
        <w:rPr>
          <w:rFonts w:hint="eastAsia" w:ascii="宋体" w:hAnsi="宋体" w:eastAsia="宋体" w:cs="宋体"/>
          <w:bCs/>
          <w:color w:val="000000"/>
          <w:kern w:val="2"/>
          <w:sz w:val="24"/>
          <w:szCs w:val="24"/>
          <w:highlight w:val="none"/>
          <w:u w:val="single"/>
          <w:lang w:val="en-US" w:eastAsia="zh-CN"/>
        </w:rPr>
        <w:t>浙商银行南宁分行营业部</w:t>
      </w:r>
    </w:p>
    <w:p w14:paraId="6666F7B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bidi="ar-SA"/>
        </w:rPr>
      </w:pPr>
      <w:r>
        <w:rPr>
          <w:rFonts w:hint="eastAsia" w:ascii="宋体" w:hAnsi="宋体" w:eastAsia="宋体" w:cs="宋体"/>
          <w:bCs/>
          <w:color w:val="000000"/>
          <w:kern w:val="2"/>
          <w:sz w:val="24"/>
          <w:szCs w:val="24"/>
          <w:highlight w:val="none"/>
          <w:lang w:eastAsia="zh-CN" w:bidi="ar-SA"/>
        </w:rPr>
        <w:t>（</w:t>
      </w:r>
      <w:r>
        <w:rPr>
          <w:rFonts w:hint="eastAsia" w:ascii="宋体" w:hAnsi="宋体" w:eastAsia="宋体" w:cs="宋体"/>
          <w:bCs/>
          <w:color w:val="000000"/>
          <w:kern w:val="2"/>
          <w:sz w:val="24"/>
          <w:szCs w:val="24"/>
          <w:highlight w:val="none"/>
          <w:lang w:val="en-US" w:eastAsia="zh-CN" w:bidi="ar-SA"/>
        </w:rPr>
        <w:t>七</w:t>
      </w:r>
      <w:r>
        <w:rPr>
          <w:rFonts w:hint="eastAsia" w:ascii="宋体" w:hAnsi="宋体" w:eastAsia="宋体" w:cs="宋体"/>
          <w:bCs/>
          <w:color w:val="000000"/>
          <w:kern w:val="2"/>
          <w:sz w:val="24"/>
          <w:szCs w:val="24"/>
          <w:highlight w:val="none"/>
          <w:lang w:eastAsia="zh-CN" w:bidi="ar-SA"/>
        </w:rPr>
        <w:t>）</w:t>
      </w:r>
      <w:r>
        <w:rPr>
          <w:rFonts w:hint="eastAsia" w:ascii="宋体" w:hAnsi="宋体" w:eastAsia="宋体" w:cs="宋体"/>
          <w:bCs/>
          <w:color w:val="000000"/>
          <w:kern w:val="2"/>
          <w:sz w:val="24"/>
          <w:szCs w:val="24"/>
          <w:highlight w:val="none"/>
          <w:lang w:bidi="ar-SA"/>
        </w:rPr>
        <w:t>乙方</w:t>
      </w:r>
      <w:r>
        <w:rPr>
          <w:rFonts w:hint="eastAsia" w:ascii="宋体" w:hAnsi="宋体" w:eastAsia="宋体" w:cs="宋体"/>
          <w:bCs/>
          <w:color w:val="000000"/>
          <w:kern w:val="2"/>
          <w:sz w:val="24"/>
          <w:szCs w:val="24"/>
          <w:highlight w:val="none"/>
          <w:lang w:val="en-US" w:eastAsia="zh-CN" w:bidi="ar-SA"/>
        </w:rPr>
        <w:t>收款账户</w:t>
      </w:r>
      <w:r>
        <w:rPr>
          <w:rFonts w:hint="eastAsia" w:ascii="宋体" w:hAnsi="宋体" w:eastAsia="宋体" w:cs="宋体"/>
          <w:bCs/>
          <w:color w:val="000000"/>
          <w:kern w:val="2"/>
          <w:sz w:val="24"/>
          <w:szCs w:val="24"/>
          <w:highlight w:val="none"/>
          <w:lang w:bidi="ar-SA"/>
        </w:rPr>
        <w:t>信息如下：</w:t>
      </w:r>
    </w:p>
    <w:p w14:paraId="59E8629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u w:val="single"/>
          <w:lang w:val="en-US" w:eastAsia="zh-CN"/>
        </w:rPr>
      </w:pPr>
      <w:r>
        <w:rPr>
          <w:rFonts w:hint="eastAsia" w:ascii="宋体" w:hAnsi="宋体" w:eastAsia="宋体" w:cs="宋体"/>
          <w:bCs/>
          <w:color w:val="000000"/>
          <w:kern w:val="2"/>
          <w:sz w:val="24"/>
          <w:szCs w:val="24"/>
          <w:highlight w:val="none"/>
          <w:lang w:val="en-US" w:eastAsia="zh-CN"/>
        </w:rPr>
        <w:t>公司名称：</w:t>
      </w:r>
      <w:r>
        <w:rPr>
          <w:rFonts w:hint="eastAsia" w:ascii="宋体" w:hAnsi="宋体" w:eastAsia="宋体" w:cs="宋体"/>
          <w:bCs/>
          <w:color w:val="000000"/>
          <w:kern w:val="2"/>
          <w:sz w:val="24"/>
          <w:szCs w:val="24"/>
          <w:highlight w:val="none"/>
          <w:u w:val="single"/>
          <w:lang w:val="en-US" w:eastAsia="zh-CN"/>
        </w:rPr>
        <w:t xml:space="preserve">                            </w:t>
      </w:r>
    </w:p>
    <w:p w14:paraId="3F1B542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u w:val="single"/>
          <w:lang w:val="en-US" w:eastAsia="zh-CN"/>
        </w:rPr>
      </w:pPr>
      <w:r>
        <w:rPr>
          <w:rFonts w:hint="eastAsia" w:ascii="宋体" w:hAnsi="宋体" w:eastAsia="宋体" w:cs="宋体"/>
          <w:bCs/>
          <w:color w:val="000000"/>
          <w:kern w:val="2"/>
          <w:sz w:val="24"/>
          <w:szCs w:val="24"/>
          <w:highlight w:val="none"/>
          <w:lang w:val="en-US" w:eastAsia="zh-CN"/>
        </w:rPr>
        <w:t>纳税人识别号：</w:t>
      </w:r>
      <w:r>
        <w:rPr>
          <w:rFonts w:hint="eastAsia" w:ascii="宋体" w:hAnsi="宋体" w:eastAsia="宋体" w:cs="宋体"/>
          <w:bCs/>
          <w:color w:val="000000"/>
          <w:kern w:val="2"/>
          <w:sz w:val="24"/>
          <w:szCs w:val="24"/>
          <w:highlight w:val="none"/>
          <w:u w:val="single"/>
          <w:lang w:val="en-US" w:eastAsia="zh-CN"/>
        </w:rPr>
        <w:t xml:space="preserve">                        </w:t>
      </w:r>
    </w:p>
    <w:p w14:paraId="287E6779">
      <w:pPr>
        <w:widowControl w:val="0"/>
        <w:spacing w:after="12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 xml:space="preserve">    户    名：</w:t>
      </w:r>
      <w:r>
        <w:rPr>
          <w:rFonts w:hint="eastAsia" w:ascii="宋体" w:hAnsi="宋体" w:eastAsia="宋体" w:cs="宋体"/>
          <w:bCs/>
          <w:color w:val="000000"/>
          <w:kern w:val="2"/>
          <w:sz w:val="24"/>
          <w:szCs w:val="24"/>
          <w:highlight w:val="none"/>
          <w:u w:val="single"/>
          <w:lang w:val="en-US" w:eastAsia="zh-CN" w:bidi="ar-SA"/>
        </w:rPr>
        <w:t xml:space="preserve">                            </w:t>
      </w:r>
      <w:r>
        <w:rPr>
          <w:rFonts w:hint="eastAsia" w:ascii="宋体" w:hAnsi="宋体" w:eastAsia="宋体" w:cs="宋体"/>
          <w:bCs/>
          <w:color w:val="000000"/>
          <w:kern w:val="2"/>
          <w:sz w:val="24"/>
          <w:szCs w:val="24"/>
          <w:highlight w:val="none"/>
          <w:lang w:val="en-US" w:eastAsia="zh-CN" w:bidi="ar-SA"/>
        </w:rPr>
        <w:t xml:space="preserve">  </w:t>
      </w:r>
    </w:p>
    <w:p w14:paraId="2FFA538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账    号：</w:t>
      </w:r>
      <w:r>
        <w:rPr>
          <w:rFonts w:hint="eastAsia" w:ascii="宋体" w:hAnsi="宋体" w:eastAsia="宋体" w:cs="宋体"/>
          <w:bCs/>
          <w:color w:val="000000"/>
          <w:kern w:val="2"/>
          <w:sz w:val="24"/>
          <w:szCs w:val="24"/>
          <w:highlight w:val="none"/>
          <w:u w:val="single"/>
          <w:lang w:val="en-US" w:eastAsia="zh-CN"/>
        </w:rPr>
        <w:t xml:space="preserve">                            </w:t>
      </w:r>
    </w:p>
    <w:p w14:paraId="5F9256F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0" w:afterAutospacing="0" w:line="360" w:lineRule="auto"/>
        <w:ind w:left="0" w:right="0" w:firstLine="480" w:firstLineChars="200"/>
        <w:jc w:val="both"/>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开 户 行：</w:t>
      </w:r>
      <w:r>
        <w:rPr>
          <w:rFonts w:hint="eastAsia" w:ascii="宋体" w:hAnsi="宋体" w:eastAsia="宋体" w:cs="宋体"/>
          <w:bCs/>
          <w:color w:val="000000"/>
          <w:kern w:val="2"/>
          <w:sz w:val="24"/>
          <w:szCs w:val="24"/>
          <w:highlight w:val="none"/>
          <w:u w:val="single"/>
          <w:lang w:val="en-US" w:eastAsia="zh-CN"/>
        </w:rPr>
        <w:t xml:space="preserve">                            </w:t>
      </w:r>
    </w:p>
    <w:p w14:paraId="53857F4F">
      <w:pPr>
        <w:autoSpaceDE/>
        <w:autoSpaceDN/>
        <w:adjustRightInd/>
        <w:snapToGrid w:val="0"/>
        <w:spacing w:line="360" w:lineRule="auto"/>
        <w:ind w:firstLine="482" w:firstLineChars="200"/>
        <w:jc w:val="both"/>
        <w:rPr>
          <w:rFonts w:hint="eastAsia" w:ascii="宋体" w:hAnsi="宋体" w:eastAsia="宋体" w:cs="宋体"/>
          <w:b/>
          <w:color w:val="000000"/>
          <w:kern w:val="2"/>
          <w:sz w:val="24"/>
          <w:szCs w:val="24"/>
          <w:highlight w:val="none"/>
        </w:rPr>
      </w:pPr>
    </w:p>
    <w:p w14:paraId="2300451C">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37" w:name="_Toc25182"/>
      <w:r>
        <w:rPr>
          <w:rFonts w:hint="eastAsia" w:ascii="宋体" w:hAnsi="宋体" w:eastAsia="宋体" w:cs="宋体"/>
          <w:b/>
          <w:color w:val="000000"/>
          <w:kern w:val="2"/>
          <w:sz w:val="24"/>
          <w:szCs w:val="24"/>
          <w:highlight w:val="none"/>
        </w:rPr>
        <w:t>第五条  资格取消或违约解约</w:t>
      </w:r>
      <w:bookmarkEnd w:id="37"/>
    </w:p>
    <w:p w14:paraId="5E215454">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乙方发生下列各方面情况的，甲方有权随时取消其入围供应商资格或解约。</w:t>
      </w:r>
    </w:p>
    <w:p w14:paraId="108C54FA">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（一）资格（质）方面存在问题的：</w:t>
      </w:r>
    </w:p>
    <w:p w14:paraId="6A64036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1．乙方的相关资格（质）被授予机关降级或取消的；</w:t>
      </w:r>
    </w:p>
    <w:p w14:paraId="2B2DB58A">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2．乙方有隐瞒不报的不良记录，或提供的资质证明材料严重失实的。</w:t>
      </w:r>
    </w:p>
    <w:p w14:paraId="579527FA">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（二）在实施采购过程中有下列行为的：</w:t>
      </w:r>
    </w:p>
    <w:p w14:paraId="1DC16AFB">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1．在为甲方提供产品或服务过程中因故意或过失，致使采购结果不符合采购要求，或因泄漏秘密或业务资料给甲方造成损害的；</w:t>
      </w:r>
    </w:p>
    <w:p w14:paraId="04130C6C">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color w:val="000000"/>
          <w:kern w:val="2"/>
          <w:sz w:val="24"/>
          <w:szCs w:val="24"/>
          <w:highlight w:val="none"/>
        </w:rPr>
        <w:t>2.协议期内如因供货单位原因发生重大食品安全事故或舞弊行为</w:t>
      </w:r>
      <w:r>
        <w:rPr>
          <w:rFonts w:hint="eastAsia" w:ascii="宋体" w:hAnsi="宋体" w:eastAsia="宋体" w:cs="宋体"/>
          <w:color w:val="000000"/>
          <w:kern w:val="2"/>
          <w:sz w:val="24"/>
          <w:szCs w:val="24"/>
          <w:highlight w:val="none"/>
          <w:lang w:val="en-US" w:eastAsia="zh-CN"/>
        </w:rPr>
        <w:t>的</w:t>
      </w:r>
      <w:r>
        <w:rPr>
          <w:rFonts w:hint="eastAsia" w:ascii="宋体" w:hAnsi="宋体" w:eastAsia="宋体" w:cs="宋体"/>
          <w:color w:val="000000"/>
          <w:kern w:val="2"/>
          <w:sz w:val="24"/>
          <w:szCs w:val="24"/>
          <w:highlight w:val="none"/>
        </w:rPr>
        <w:t>；</w:t>
      </w:r>
    </w:p>
    <w:p w14:paraId="55C36696">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3.将甲方所购产品或服务转包第三方</w:t>
      </w:r>
      <w:r>
        <w:rPr>
          <w:rFonts w:hint="eastAsia" w:ascii="宋体" w:hAnsi="宋体" w:eastAsia="宋体" w:cs="宋体"/>
          <w:bCs/>
          <w:color w:val="000000"/>
          <w:kern w:val="2"/>
          <w:sz w:val="24"/>
          <w:szCs w:val="24"/>
          <w:highlight w:val="none"/>
          <w:lang w:val="en-US" w:eastAsia="zh-CN"/>
        </w:rPr>
        <w:t>的</w:t>
      </w:r>
      <w:r>
        <w:rPr>
          <w:rFonts w:hint="eastAsia" w:ascii="宋体" w:hAnsi="宋体" w:eastAsia="宋体" w:cs="宋体"/>
          <w:bCs/>
          <w:color w:val="000000"/>
          <w:kern w:val="2"/>
          <w:sz w:val="24"/>
          <w:szCs w:val="24"/>
          <w:highlight w:val="none"/>
        </w:rPr>
        <w:t>；</w:t>
      </w:r>
    </w:p>
    <w:p w14:paraId="7393C1B4">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4．在合作有效期内，甲方的供应商管理部门累计收到</w:t>
      </w:r>
      <w:r>
        <w:rPr>
          <w:rFonts w:hint="eastAsia" w:ascii="宋体" w:hAnsi="宋体" w:eastAsia="宋体" w:cs="宋体"/>
          <w:bCs/>
          <w:color w:val="000000"/>
          <w:kern w:val="2"/>
          <w:sz w:val="24"/>
          <w:szCs w:val="24"/>
          <w:highlight w:val="none"/>
          <w:lang w:val="en-US" w:eastAsia="zh-CN"/>
        </w:rPr>
        <w:t>3</w:t>
      </w:r>
      <w:r>
        <w:rPr>
          <w:rFonts w:hint="eastAsia" w:ascii="宋体" w:hAnsi="宋体" w:eastAsia="宋体" w:cs="宋体"/>
          <w:bCs/>
          <w:color w:val="000000"/>
          <w:kern w:val="2"/>
          <w:sz w:val="24"/>
          <w:szCs w:val="24"/>
          <w:highlight w:val="none"/>
        </w:rPr>
        <w:t>次来自使用单位（相关部门及分支机构）对乙方产品质量、服务质量等方面的有效投诉并经调查属实的；</w:t>
      </w:r>
    </w:p>
    <w:p w14:paraId="14458114">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5．提供产品或服务过程中有违规操作的；</w:t>
      </w:r>
    </w:p>
    <w:p w14:paraId="6912174D">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6．无故不响应甲方采购邀请的；</w:t>
      </w:r>
    </w:p>
    <w:p w14:paraId="2F3CB41F">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7．对于经双方协商一致的采购协议条款，乙方无故不予履行或不完全履行的，除取消其供应商入围资格外，甲方将拒绝其或其关联主体参加今后3年内的采购活动。</w:t>
      </w:r>
    </w:p>
    <w:p w14:paraId="46F3AE21">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8．乙方提供给甲方的产品或服务侵犯任何第三方的肖像权、知识产权等权益（包括但不限于商标权、专利权、版权、对不便申请专利的技术秘密和商业秘密的权利等），乙方除赔偿由此给甲方造成的全部损失外，甲方取消其供应商入围资格，并拒绝其或其关联主体参加今后3年内的采购活动。</w:t>
      </w:r>
    </w:p>
    <w:p w14:paraId="287E0BE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9．乙方在履约过程中因故意或过失，致使甲方或其他采购委托方在经济、信誉等方面蒙受重大损失，引起社会较大影响的。</w:t>
      </w:r>
    </w:p>
    <w:p w14:paraId="4A8B05AC">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（三）乙方因停产、转产等原因无法继续提供能够满足甲方需求的产品的。</w:t>
      </w:r>
    </w:p>
    <w:p w14:paraId="3FD2843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（四）服务质量及测评方面存在问题：</w:t>
      </w:r>
    </w:p>
    <w:p w14:paraId="11473F61">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1．在甲方对乙方的测评中，测评结果为“不合格”的；</w:t>
      </w:r>
    </w:p>
    <w:p w14:paraId="6E0FEECD">
      <w:pPr>
        <w:widowControl/>
        <w:autoSpaceDE/>
        <w:autoSpaceDN/>
        <w:adjustRightInd/>
        <w:snapToGrid w:val="0"/>
        <w:spacing w:line="360" w:lineRule="auto"/>
        <w:ind w:firstLine="470" w:firstLineChars="196"/>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2．采购过程中存在明显非正常现象，未能引起乙方足够重视，经甲方指出后乙方无法做出合理解释的。</w:t>
      </w:r>
    </w:p>
    <w:p w14:paraId="182A9FFA">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（五）</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期内，如因乙方原因发生重大食品安全事故或舞弊行为，甲方按一票否决制随时无条件终止</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。因食品安全事故造成的全部赔偿责任均由乙方承担。</w:t>
      </w:r>
    </w:p>
    <w:p w14:paraId="51E1C3A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（六）其他被甲方视为应该取消入围供应商资格的行为。</w:t>
      </w:r>
    </w:p>
    <w:p w14:paraId="014CA1C9">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38" w:name="_Toc36639409"/>
      <w:bookmarkStart w:id="39" w:name="_Toc4421"/>
      <w:r>
        <w:rPr>
          <w:rFonts w:hint="eastAsia" w:ascii="宋体" w:hAnsi="宋体" w:eastAsia="宋体" w:cs="宋体"/>
          <w:b/>
          <w:color w:val="000000"/>
          <w:kern w:val="2"/>
          <w:sz w:val="24"/>
          <w:szCs w:val="24"/>
          <w:highlight w:val="none"/>
        </w:rPr>
        <w:t>第六条  争议的解决</w:t>
      </w:r>
      <w:bookmarkEnd w:id="38"/>
      <w:bookmarkEnd w:id="39"/>
    </w:p>
    <w:p w14:paraId="6A70C04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（一）甲乙双方应及时相互通报</w:t>
      </w:r>
      <w:r>
        <w:rPr>
          <w:rFonts w:hint="eastAsia" w:ascii="宋体" w:hAnsi="宋体" w:eastAsia="宋体" w:cs="宋体"/>
          <w:bCs/>
          <w:color w:val="000000"/>
          <w:kern w:val="2"/>
          <w:sz w:val="24"/>
          <w:szCs w:val="24"/>
          <w:highlight w:val="none"/>
          <w:lang w:val="en-US" w:eastAsia="zh-CN"/>
        </w:rPr>
        <w:t>履行</w:t>
      </w:r>
      <w:r>
        <w:rPr>
          <w:rFonts w:hint="eastAsia" w:ascii="宋体" w:hAnsi="宋体" w:eastAsia="宋体" w:cs="宋体"/>
          <w:bCs/>
          <w:color w:val="000000"/>
          <w:kern w:val="2"/>
          <w:sz w:val="24"/>
          <w:szCs w:val="24"/>
          <w:highlight w:val="none"/>
        </w:rPr>
        <w:t>本协议所发生的问题，及时磋商解决办法，因乙方原因造成延误的损失由乙方承担。</w:t>
      </w:r>
    </w:p>
    <w:p w14:paraId="03FC1FD2">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（二）甲乙双方均应认真履行本协议，由于任何一方过错使本协议不能履行、不能完全履行、或履行不符合约定条件的，由过错方承担责任；如属双方过错，则分别承担相应的责任。</w:t>
      </w:r>
    </w:p>
    <w:p w14:paraId="47D20447">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（三）由于不可抗力造成本协议不能履行时，受不可抗力影响的一方应当在不可抗力发生后的</w:t>
      </w:r>
      <w:r>
        <w:rPr>
          <w:rFonts w:hint="eastAsia" w:ascii="宋体" w:hAnsi="宋体" w:eastAsia="宋体" w:cs="宋体"/>
          <w:bCs/>
          <w:color w:val="000000"/>
          <w:kern w:val="2"/>
          <w:sz w:val="24"/>
          <w:szCs w:val="24"/>
          <w:highlight w:val="none"/>
          <w:lang w:val="en-US" w:eastAsia="zh-CN"/>
        </w:rPr>
        <w:t>10</w:t>
      </w:r>
      <w:r>
        <w:rPr>
          <w:rFonts w:hint="eastAsia" w:ascii="宋体" w:hAnsi="宋体" w:eastAsia="宋体" w:cs="宋体"/>
          <w:bCs/>
          <w:color w:val="000000"/>
          <w:kern w:val="2"/>
          <w:sz w:val="24"/>
          <w:szCs w:val="24"/>
          <w:highlight w:val="none"/>
        </w:rPr>
        <w:t>日内，将有关情况</w:t>
      </w:r>
      <w:r>
        <w:rPr>
          <w:rFonts w:hint="eastAsia" w:ascii="宋体" w:hAnsi="宋体" w:eastAsia="宋体" w:cs="宋体"/>
          <w:bCs/>
          <w:color w:val="000000"/>
          <w:kern w:val="2"/>
          <w:sz w:val="24"/>
          <w:szCs w:val="24"/>
          <w:highlight w:val="none"/>
          <w:lang w:eastAsia="zh-CN"/>
        </w:rPr>
        <w:t>告知</w:t>
      </w:r>
      <w:r>
        <w:rPr>
          <w:rFonts w:hint="eastAsia" w:ascii="宋体" w:hAnsi="宋体" w:eastAsia="宋体" w:cs="宋体"/>
          <w:bCs/>
          <w:color w:val="000000"/>
          <w:kern w:val="2"/>
          <w:sz w:val="24"/>
          <w:szCs w:val="24"/>
          <w:highlight w:val="none"/>
        </w:rPr>
        <w:t xml:space="preserve">另一方，并及时提供有关机构出具的书面证明，因不可抗力造成的任何损失，均由受损失方自行承担。 </w:t>
      </w:r>
    </w:p>
    <w:p w14:paraId="67D51EAB">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（四）甲乙双方同意，在</w:t>
      </w:r>
      <w:r>
        <w:rPr>
          <w:rFonts w:hint="eastAsia" w:ascii="宋体" w:hAnsi="宋体" w:eastAsia="宋体" w:cs="宋体"/>
          <w:bCs/>
          <w:color w:val="000000"/>
          <w:kern w:val="2"/>
          <w:sz w:val="24"/>
          <w:szCs w:val="24"/>
          <w:highlight w:val="none"/>
          <w:lang w:val="en-US" w:eastAsia="zh-CN"/>
        </w:rPr>
        <w:t>履行</w:t>
      </w:r>
      <w:r>
        <w:rPr>
          <w:rFonts w:hint="eastAsia" w:ascii="宋体" w:hAnsi="宋体" w:eastAsia="宋体" w:cs="宋体"/>
          <w:bCs/>
          <w:color w:val="000000"/>
          <w:kern w:val="2"/>
          <w:sz w:val="24"/>
          <w:szCs w:val="24"/>
          <w:highlight w:val="none"/>
        </w:rPr>
        <w:t>本协议过程中所发生的一切争议，应先通过友好协商解决，自发生争议之日起30日内协商不</w:t>
      </w:r>
      <w:r>
        <w:rPr>
          <w:rFonts w:hint="eastAsia" w:ascii="宋体" w:hAnsi="宋体" w:eastAsia="宋体" w:cs="宋体"/>
          <w:bCs/>
          <w:color w:val="000000"/>
          <w:kern w:val="2"/>
          <w:sz w:val="24"/>
          <w:szCs w:val="24"/>
          <w:highlight w:val="none"/>
          <w:lang w:val="en-US" w:eastAsia="zh-CN"/>
        </w:rPr>
        <w:t>一致</w:t>
      </w:r>
      <w:r>
        <w:rPr>
          <w:rFonts w:hint="eastAsia" w:ascii="宋体" w:hAnsi="宋体" w:eastAsia="宋体" w:cs="宋体"/>
          <w:bCs/>
          <w:color w:val="000000"/>
          <w:kern w:val="2"/>
          <w:sz w:val="24"/>
          <w:szCs w:val="24"/>
          <w:highlight w:val="none"/>
        </w:rPr>
        <w:t>的，任何一方均可以向甲方所在地人民法院解决起诉。</w:t>
      </w:r>
    </w:p>
    <w:p w14:paraId="56F5A54F">
      <w:pPr>
        <w:autoSpaceDE/>
        <w:autoSpaceDN/>
        <w:adjustRightInd/>
        <w:spacing w:line="520" w:lineRule="exact"/>
        <w:ind w:firstLine="482" w:firstLineChars="200"/>
        <w:jc w:val="both"/>
        <w:outlineLvl w:val="0"/>
        <w:rPr>
          <w:rFonts w:hint="eastAsia" w:ascii="宋体" w:hAnsi="宋体" w:eastAsia="宋体" w:cs="宋体"/>
          <w:b/>
          <w:color w:val="000000"/>
          <w:kern w:val="2"/>
          <w:sz w:val="24"/>
          <w:szCs w:val="24"/>
          <w:highlight w:val="none"/>
        </w:rPr>
      </w:pPr>
      <w:bookmarkStart w:id="40" w:name="_Toc20826"/>
      <w:bookmarkStart w:id="41" w:name="_Toc36639410"/>
      <w:r>
        <w:rPr>
          <w:rFonts w:hint="eastAsia" w:ascii="宋体" w:hAnsi="宋体" w:eastAsia="宋体" w:cs="宋体"/>
          <w:b/>
          <w:color w:val="000000"/>
          <w:kern w:val="2"/>
          <w:sz w:val="24"/>
          <w:szCs w:val="24"/>
          <w:highlight w:val="none"/>
        </w:rPr>
        <w:t xml:space="preserve">第七条  </w:t>
      </w:r>
      <w:r>
        <w:rPr>
          <w:rFonts w:hint="eastAsia" w:ascii="宋体" w:hAnsi="宋体" w:eastAsia="宋体" w:cs="宋体"/>
          <w:b/>
          <w:color w:val="000000"/>
          <w:kern w:val="2"/>
          <w:sz w:val="24"/>
          <w:szCs w:val="24"/>
          <w:highlight w:val="none"/>
          <w:lang w:eastAsia="zh-CN"/>
        </w:rPr>
        <w:t>告知</w:t>
      </w:r>
      <w:r>
        <w:rPr>
          <w:rFonts w:hint="eastAsia" w:ascii="宋体" w:hAnsi="宋体" w:eastAsia="宋体" w:cs="宋体"/>
          <w:b/>
          <w:color w:val="000000"/>
          <w:kern w:val="2"/>
          <w:sz w:val="24"/>
          <w:szCs w:val="24"/>
          <w:highlight w:val="none"/>
        </w:rPr>
        <w:t>与送达</w:t>
      </w:r>
      <w:bookmarkEnd w:id="40"/>
    </w:p>
    <w:p w14:paraId="412FC81E">
      <w:pPr>
        <w:autoSpaceDE/>
        <w:autoSpaceDN/>
        <w:adjustRightInd/>
        <w:spacing w:line="520" w:lineRule="exact"/>
        <w:ind w:firstLine="480" w:firstLineChars="200"/>
        <w:jc w:val="both"/>
        <w:rPr>
          <w:rFonts w:hint="eastAsia" w:ascii="宋体" w:hAnsi="宋体" w:eastAsia="宋体" w:cs="宋体"/>
          <w:color w:val="000000"/>
          <w:kern w:val="2"/>
          <w:sz w:val="24"/>
          <w:szCs w:val="24"/>
          <w:highlight w:val="none"/>
        </w:rPr>
      </w:pPr>
      <w:bookmarkStart w:id="42" w:name="OLE_LINK1"/>
      <w:r>
        <w:rPr>
          <w:rFonts w:hint="eastAsia" w:ascii="宋体" w:hAnsi="宋体" w:eastAsia="宋体" w:cs="宋体"/>
          <w:color w:val="000000"/>
          <w:kern w:val="2"/>
          <w:sz w:val="24"/>
          <w:szCs w:val="24"/>
          <w:highlight w:val="none"/>
        </w:rPr>
        <w:t>1、</w:t>
      </w:r>
      <w:r>
        <w:rPr>
          <w:rFonts w:hint="eastAsia" w:ascii="宋体" w:hAnsi="宋体" w:eastAsia="宋体" w:cs="宋体"/>
          <w:color w:val="000000"/>
          <w:kern w:val="2"/>
          <w:sz w:val="24"/>
          <w:szCs w:val="24"/>
          <w:highlight w:val="none"/>
          <w:lang w:eastAsia="zh-CN"/>
        </w:rPr>
        <w:t>协议</w:t>
      </w:r>
      <w:r>
        <w:rPr>
          <w:rFonts w:hint="eastAsia" w:ascii="宋体" w:hAnsi="宋体" w:eastAsia="宋体" w:cs="宋体"/>
          <w:color w:val="000000"/>
          <w:kern w:val="2"/>
          <w:sz w:val="24"/>
          <w:szCs w:val="24"/>
          <w:highlight w:val="none"/>
        </w:rPr>
        <w:t>各方通讯信息如下：</w:t>
      </w:r>
    </w:p>
    <w:p w14:paraId="618C8E32">
      <w:pPr>
        <w:autoSpaceDE/>
        <w:autoSpaceDN/>
        <w:adjustRightInd/>
        <w:spacing w:line="520" w:lineRule="exact"/>
        <w:ind w:firstLine="480" w:firstLineChars="200"/>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甲方的通讯地址为：</w:t>
      </w:r>
      <w:r>
        <w:rPr>
          <w:rFonts w:hint="eastAsia" w:ascii="宋体" w:hAnsi="宋体" w:eastAsia="宋体" w:cs="宋体"/>
          <w:color w:val="000000"/>
          <w:kern w:val="2"/>
          <w:sz w:val="24"/>
          <w:szCs w:val="24"/>
          <w:highlight w:val="none"/>
          <w:u w:val="single"/>
          <w:lang w:val="en-US" w:eastAsia="zh-CN"/>
        </w:rPr>
        <w:t>广西南宁市青秀区民族大道136-1号华润大厦A座第20-21层</w:t>
      </w:r>
      <w:r>
        <w:rPr>
          <w:rFonts w:hint="eastAsia" w:ascii="宋体" w:hAnsi="宋体" w:eastAsia="宋体" w:cs="宋体"/>
          <w:color w:val="000000"/>
          <w:kern w:val="2"/>
          <w:sz w:val="24"/>
          <w:szCs w:val="24"/>
          <w:highlight w:val="none"/>
        </w:rPr>
        <w:t>； 传真号：</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；电子邮箱地址：</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u w:val="none"/>
        </w:rPr>
        <w:t>；</w:t>
      </w:r>
      <w:r>
        <w:rPr>
          <w:rFonts w:hint="eastAsia" w:ascii="宋体" w:hAnsi="宋体" w:eastAsia="宋体" w:cs="宋体"/>
          <w:color w:val="000000"/>
          <w:kern w:val="2"/>
          <w:sz w:val="24"/>
          <w:szCs w:val="24"/>
          <w:highlight w:val="none"/>
        </w:rPr>
        <w:t>联系人：</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u w:val="none"/>
        </w:rPr>
        <w:t>，</w:t>
      </w:r>
      <w:r>
        <w:rPr>
          <w:rFonts w:hint="eastAsia" w:ascii="宋体" w:hAnsi="宋体" w:eastAsia="宋体" w:cs="宋体"/>
          <w:color w:val="000000"/>
          <w:kern w:val="2"/>
          <w:sz w:val="24"/>
          <w:szCs w:val="24"/>
          <w:highlight w:val="none"/>
        </w:rPr>
        <w:t>手机号码：</w:t>
      </w:r>
      <w:r>
        <w:rPr>
          <w:rFonts w:hint="eastAsia" w:ascii="宋体" w:hAnsi="宋体" w:eastAsia="宋体" w:cs="宋体"/>
          <w:bCs/>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rPr>
        <w:t>；</w:t>
      </w:r>
      <w:r>
        <w:rPr>
          <w:rFonts w:hint="eastAsia" w:ascii="宋体" w:hAnsi="宋体" w:eastAsia="宋体" w:cs="宋体"/>
          <w:color w:val="000000"/>
          <w:kern w:val="2"/>
          <w:sz w:val="24"/>
          <w:szCs w:val="24"/>
          <w:highlight w:val="none"/>
          <w:u w:val="none"/>
        </w:rPr>
        <w:t>微信号：</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rPr>
        <w:t>。</w:t>
      </w:r>
    </w:p>
    <w:p w14:paraId="5B5E8AF2">
      <w:pPr>
        <w:autoSpaceDE/>
        <w:autoSpaceDN/>
        <w:adjustRightInd/>
        <w:spacing w:line="520" w:lineRule="exact"/>
        <w:ind w:firstLine="480" w:firstLineChars="200"/>
        <w:jc w:val="both"/>
        <w:rPr>
          <w:rFonts w:hint="eastAsia" w:ascii="宋体" w:hAnsi="宋体" w:eastAsia="宋体" w:cs="宋体"/>
          <w:color w:val="000000"/>
          <w:kern w:val="2"/>
          <w:sz w:val="24"/>
          <w:szCs w:val="24"/>
          <w:highlight w:val="none"/>
          <w:u w:val="single"/>
          <w:lang w:val="en-US" w:eastAsia="zh-CN"/>
        </w:rPr>
      </w:pPr>
      <w:r>
        <w:rPr>
          <w:rFonts w:hint="eastAsia" w:ascii="宋体" w:hAnsi="宋体" w:eastAsia="宋体" w:cs="宋体"/>
          <w:color w:val="000000"/>
          <w:kern w:val="2"/>
          <w:sz w:val="24"/>
          <w:szCs w:val="24"/>
          <w:highlight w:val="none"/>
        </w:rPr>
        <w:t>乙方的通讯地址为：</w:t>
      </w:r>
      <w:r>
        <w:rPr>
          <w:rFonts w:hint="eastAsia" w:ascii="宋体" w:hAnsi="宋体" w:eastAsia="宋体" w:cs="宋体"/>
          <w:color w:val="000000"/>
          <w:kern w:val="2"/>
          <w:sz w:val="24"/>
          <w:szCs w:val="24"/>
          <w:highlight w:val="none"/>
          <w:u w:val="single"/>
          <w:lang w:eastAsia="zh-CN"/>
        </w:rPr>
        <w:t xml:space="preserve"> </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rPr>
        <w:t>；传真号：</w:t>
      </w:r>
      <w:r>
        <w:rPr>
          <w:rFonts w:hint="eastAsia" w:ascii="宋体" w:hAnsi="宋体" w:eastAsia="宋体" w:cs="宋体"/>
          <w:color w:val="000000"/>
          <w:kern w:val="2"/>
          <w:sz w:val="24"/>
          <w:szCs w:val="24"/>
          <w:highlight w:val="none"/>
          <w:u w:val="single"/>
          <w:lang w:eastAsia="zh-CN"/>
        </w:rPr>
        <w:t xml:space="preserve"> </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rPr>
        <w:t>；电子邮箱地址：</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u w:val="none"/>
        </w:rPr>
        <w:t>；</w:t>
      </w:r>
      <w:r>
        <w:rPr>
          <w:rFonts w:hint="eastAsia" w:ascii="宋体" w:hAnsi="宋体" w:eastAsia="宋体" w:cs="宋体"/>
          <w:color w:val="000000"/>
          <w:kern w:val="2"/>
          <w:sz w:val="24"/>
          <w:szCs w:val="24"/>
          <w:highlight w:val="none"/>
        </w:rPr>
        <w:t>联系人：</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u w:val="none"/>
        </w:rPr>
        <w:t>，</w:t>
      </w:r>
      <w:r>
        <w:rPr>
          <w:rFonts w:hint="eastAsia" w:ascii="宋体" w:hAnsi="宋体" w:eastAsia="宋体" w:cs="宋体"/>
          <w:color w:val="000000"/>
          <w:kern w:val="2"/>
          <w:sz w:val="24"/>
          <w:szCs w:val="24"/>
          <w:highlight w:val="none"/>
        </w:rPr>
        <w:t>手机号码：</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rPr>
        <w:t>；</w:t>
      </w:r>
      <w:r>
        <w:rPr>
          <w:rFonts w:hint="eastAsia" w:ascii="宋体" w:hAnsi="宋体" w:eastAsia="宋体" w:cs="宋体"/>
          <w:color w:val="000000"/>
          <w:kern w:val="2"/>
          <w:sz w:val="24"/>
          <w:szCs w:val="24"/>
          <w:highlight w:val="none"/>
          <w:u w:val="none"/>
        </w:rPr>
        <w:t>微信号：</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u w:val="single"/>
          <w:lang w:val="en-US" w:eastAsia="zh-CN"/>
        </w:rPr>
        <w:t xml:space="preserve">     </w:t>
      </w:r>
      <w:r>
        <w:rPr>
          <w:rFonts w:hint="eastAsia" w:ascii="宋体" w:hAnsi="宋体" w:eastAsia="宋体" w:cs="宋体"/>
          <w:color w:val="000000"/>
          <w:kern w:val="2"/>
          <w:sz w:val="24"/>
          <w:szCs w:val="24"/>
          <w:highlight w:val="none"/>
          <w:u w:val="single"/>
        </w:rPr>
        <w:t xml:space="preserve">  </w:t>
      </w:r>
      <w:r>
        <w:rPr>
          <w:rFonts w:hint="eastAsia" w:ascii="宋体" w:hAnsi="宋体" w:eastAsia="宋体" w:cs="宋体"/>
          <w:color w:val="000000"/>
          <w:kern w:val="2"/>
          <w:sz w:val="24"/>
          <w:szCs w:val="24"/>
          <w:highlight w:val="none"/>
        </w:rPr>
        <w:t>。</w:t>
      </w:r>
      <w:bookmarkStart w:id="43" w:name="OLE_LINK2"/>
    </w:p>
    <w:bookmarkEnd w:id="43"/>
    <w:p w14:paraId="61B734AD">
      <w:pPr>
        <w:autoSpaceDE/>
        <w:autoSpaceDN/>
        <w:adjustRightInd/>
        <w:spacing w:line="520" w:lineRule="exact"/>
        <w:ind w:firstLine="480" w:firstLineChars="200"/>
        <w:jc w:val="both"/>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2、任何一方改变上述列明的通讯地址、传真号码、电子邮箱地址、联系人、手机号码、微信号的，应提前3个工作日书面</w:t>
      </w:r>
      <w:r>
        <w:rPr>
          <w:rFonts w:hint="eastAsia" w:ascii="宋体" w:hAnsi="宋体" w:eastAsia="宋体" w:cs="宋体"/>
          <w:color w:val="000000"/>
          <w:kern w:val="2"/>
          <w:sz w:val="24"/>
          <w:szCs w:val="24"/>
          <w:highlight w:val="none"/>
          <w:lang w:eastAsia="zh-CN"/>
        </w:rPr>
        <w:t>告知</w:t>
      </w:r>
      <w:r>
        <w:rPr>
          <w:rFonts w:hint="eastAsia" w:ascii="宋体" w:hAnsi="宋体" w:eastAsia="宋体" w:cs="宋体"/>
          <w:color w:val="000000"/>
          <w:kern w:val="2"/>
          <w:sz w:val="24"/>
          <w:szCs w:val="24"/>
          <w:highlight w:val="none"/>
        </w:rPr>
        <w:t>另一方，否则</w:t>
      </w:r>
      <w:r>
        <w:rPr>
          <w:rFonts w:hint="eastAsia" w:ascii="宋体" w:hAnsi="宋体" w:eastAsia="宋体" w:cs="宋体"/>
          <w:color w:val="000000"/>
          <w:kern w:val="2"/>
          <w:sz w:val="24"/>
          <w:szCs w:val="24"/>
          <w:highlight w:val="none"/>
          <w:lang w:eastAsia="zh-CN"/>
        </w:rPr>
        <w:t>协议</w:t>
      </w:r>
      <w:r>
        <w:rPr>
          <w:rFonts w:hint="eastAsia" w:ascii="宋体" w:hAnsi="宋体" w:eastAsia="宋体" w:cs="宋体"/>
          <w:color w:val="000000"/>
          <w:kern w:val="2"/>
          <w:sz w:val="24"/>
          <w:szCs w:val="24"/>
          <w:highlight w:val="none"/>
        </w:rPr>
        <w:t>一方向原通讯地址、传真号码、电子邮箱地址、手机号码发出的</w:t>
      </w:r>
      <w:r>
        <w:rPr>
          <w:rFonts w:hint="eastAsia" w:ascii="宋体" w:hAnsi="宋体" w:eastAsia="宋体" w:cs="宋体"/>
          <w:color w:val="000000"/>
          <w:kern w:val="2"/>
          <w:sz w:val="24"/>
          <w:szCs w:val="24"/>
          <w:highlight w:val="none"/>
          <w:lang w:eastAsia="zh-CN"/>
        </w:rPr>
        <w:t>告知</w:t>
      </w:r>
      <w:r>
        <w:rPr>
          <w:rFonts w:hint="eastAsia" w:ascii="宋体" w:hAnsi="宋体" w:eastAsia="宋体" w:cs="宋体"/>
          <w:color w:val="000000"/>
          <w:kern w:val="2"/>
          <w:sz w:val="24"/>
          <w:szCs w:val="24"/>
          <w:highlight w:val="none"/>
        </w:rPr>
        <w:t>均视为有效送达。</w:t>
      </w:r>
    </w:p>
    <w:p w14:paraId="5522E106">
      <w:pPr>
        <w:autoSpaceDE/>
        <w:autoSpaceDN/>
        <w:adjustRightInd/>
        <w:spacing w:line="520" w:lineRule="exact"/>
        <w:ind w:firstLine="480" w:firstLineChars="200"/>
        <w:jc w:val="both"/>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3、任何一方发出</w:t>
      </w:r>
      <w:r>
        <w:rPr>
          <w:rFonts w:hint="eastAsia" w:ascii="宋体" w:hAnsi="宋体" w:eastAsia="宋体" w:cs="宋体"/>
          <w:color w:val="000000"/>
          <w:kern w:val="2"/>
          <w:sz w:val="24"/>
          <w:szCs w:val="24"/>
          <w:highlight w:val="none"/>
          <w:lang w:eastAsia="zh-CN"/>
        </w:rPr>
        <w:t>告知</w:t>
      </w:r>
      <w:r>
        <w:rPr>
          <w:rFonts w:hint="eastAsia" w:ascii="宋体" w:hAnsi="宋体" w:eastAsia="宋体" w:cs="宋体"/>
          <w:color w:val="000000"/>
          <w:kern w:val="2"/>
          <w:sz w:val="24"/>
          <w:szCs w:val="24"/>
          <w:highlight w:val="none"/>
        </w:rPr>
        <w:t>，可以采取邮寄、快递寄送或者传真、发送电子邮件、手机短信、微信等合法方式送达给另一方。如通过邮寄或快递送达的，发出之日起次日视为送达；如通过传真、发送电子邮件、手机短信、微信送达的，发出之日的当日视为送达。</w:t>
      </w:r>
    </w:p>
    <w:p w14:paraId="57256E59">
      <w:pPr>
        <w:autoSpaceDE/>
        <w:autoSpaceDN/>
        <w:adjustRightInd/>
        <w:spacing w:line="520" w:lineRule="exact"/>
        <w:ind w:firstLine="480" w:firstLineChars="200"/>
        <w:jc w:val="both"/>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4、双方均一致确认：人民法院发送通知或者法律文书的，上述通知和送达地址同样有效，通知到达时间按照有关规定执行。</w:t>
      </w:r>
    </w:p>
    <w:bookmarkEnd w:id="42"/>
    <w:p w14:paraId="7D843BA3">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lang w:val="en-US" w:eastAsia="zh-CN"/>
        </w:rPr>
      </w:pPr>
      <w:bookmarkStart w:id="44" w:name="_Toc22509"/>
      <w:r>
        <w:rPr>
          <w:rFonts w:hint="eastAsia" w:ascii="宋体" w:hAnsi="宋体" w:eastAsia="宋体" w:cs="宋体"/>
          <w:b/>
          <w:color w:val="000000"/>
          <w:kern w:val="2"/>
          <w:sz w:val="24"/>
          <w:szCs w:val="24"/>
          <w:highlight w:val="none"/>
        </w:rPr>
        <w:t>第八条</w:t>
      </w:r>
      <w:r>
        <w:rPr>
          <w:rFonts w:hint="eastAsia" w:ascii="宋体" w:hAnsi="宋体" w:eastAsia="宋体" w:cs="宋体"/>
          <w:b/>
          <w:color w:val="000000"/>
          <w:kern w:val="2"/>
          <w:sz w:val="24"/>
          <w:szCs w:val="24"/>
          <w:highlight w:val="none"/>
          <w:lang w:val="en-US" w:eastAsia="zh-CN"/>
        </w:rPr>
        <w:t xml:space="preserve">  </w:t>
      </w:r>
      <w:r>
        <w:rPr>
          <w:rFonts w:hint="eastAsia" w:ascii="宋体" w:hAnsi="宋体" w:eastAsia="宋体" w:cs="宋体"/>
          <w:b/>
          <w:color w:val="000000"/>
          <w:kern w:val="2"/>
          <w:sz w:val="24"/>
          <w:szCs w:val="24"/>
          <w:highlight w:val="none"/>
        </w:rPr>
        <w:t>协议</w:t>
      </w:r>
      <w:r>
        <w:rPr>
          <w:rFonts w:hint="eastAsia" w:ascii="宋体" w:hAnsi="宋体" w:eastAsia="宋体" w:cs="宋体"/>
          <w:b/>
          <w:color w:val="000000"/>
          <w:kern w:val="2"/>
          <w:sz w:val="24"/>
          <w:szCs w:val="24"/>
          <w:highlight w:val="none"/>
          <w:lang w:val="en-US" w:eastAsia="zh-CN"/>
        </w:rPr>
        <w:t>有</w:t>
      </w:r>
      <w:r>
        <w:rPr>
          <w:rFonts w:hint="eastAsia" w:ascii="宋体" w:hAnsi="宋体" w:eastAsia="宋体" w:cs="宋体"/>
          <w:b/>
          <w:color w:val="000000"/>
          <w:kern w:val="2"/>
          <w:sz w:val="24"/>
          <w:szCs w:val="24"/>
          <w:highlight w:val="none"/>
        </w:rPr>
        <w:t>效</w:t>
      </w:r>
      <w:bookmarkEnd w:id="41"/>
      <w:r>
        <w:rPr>
          <w:rFonts w:hint="eastAsia" w:ascii="宋体" w:hAnsi="宋体" w:eastAsia="宋体" w:cs="宋体"/>
          <w:b/>
          <w:color w:val="000000"/>
          <w:kern w:val="2"/>
          <w:sz w:val="24"/>
          <w:szCs w:val="24"/>
          <w:highlight w:val="none"/>
          <w:lang w:val="en-US" w:eastAsia="zh-CN"/>
        </w:rPr>
        <w:t>期</w:t>
      </w:r>
      <w:bookmarkEnd w:id="44"/>
    </w:p>
    <w:p w14:paraId="3ADE891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本协议有效期</w:t>
      </w:r>
      <w:r>
        <w:rPr>
          <w:rFonts w:hint="eastAsia" w:ascii="宋体" w:hAnsi="宋体" w:eastAsia="宋体" w:cs="宋体"/>
          <w:bCs/>
          <w:color w:val="000000"/>
          <w:kern w:val="2"/>
          <w:sz w:val="24"/>
          <w:szCs w:val="24"/>
          <w:highlight w:val="none"/>
          <w:lang w:val="en-US" w:eastAsia="zh-CN"/>
        </w:rPr>
        <w:t>为1</w:t>
      </w:r>
      <w:r>
        <w:rPr>
          <w:rFonts w:hint="eastAsia" w:ascii="宋体" w:hAnsi="宋体" w:eastAsia="宋体" w:cs="宋体"/>
          <w:bCs/>
          <w:color w:val="000000"/>
          <w:kern w:val="2"/>
          <w:sz w:val="24"/>
          <w:szCs w:val="24"/>
          <w:highlight w:val="none"/>
        </w:rPr>
        <w:t>年。乙方首年的综合评价获得良好及以上，</w:t>
      </w:r>
      <w:r>
        <w:rPr>
          <w:rFonts w:hint="eastAsia" w:ascii="宋体" w:hAnsi="宋体" w:eastAsia="宋体" w:cs="宋体"/>
          <w:bCs/>
          <w:color w:val="000000"/>
          <w:kern w:val="2"/>
          <w:sz w:val="24"/>
          <w:szCs w:val="24"/>
          <w:highlight w:val="none"/>
          <w:lang w:val="en-US" w:eastAsia="zh-CN"/>
        </w:rPr>
        <w:t>本</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可自动顺延</w:t>
      </w:r>
      <w:r>
        <w:rPr>
          <w:rFonts w:hint="eastAsia" w:ascii="宋体" w:hAnsi="宋体" w:eastAsia="宋体" w:cs="宋体"/>
          <w:bCs/>
          <w:color w:val="000000"/>
          <w:kern w:val="2"/>
          <w:sz w:val="24"/>
          <w:szCs w:val="24"/>
          <w:highlight w:val="none"/>
          <w:lang w:val="en-US" w:eastAsia="zh-CN"/>
        </w:rPr>
        <w:t>1</w:t>
      </w:r>
      <w:r>
        <w:rPr>
          <w:rFonts w:hint="eastAsia" w:ascii="宋体" w:hAnsi="宋体" w:eastAsia="宋体" w:cs="宋体"/>
          <w:bCs/>
          <w:color w:val="000000"/>
          <w:kern w:val="2"/>
          <w:sz w:val="24"/>
          <w:szCs w:val="24"/>
          <w:highlight w:val="none"/>
        </w:rPr>
        <w:t>年，无需再签订</w:t>
      </w:r>
      <w:r>
        <w:rPr>
          <w:rFonts w:hint="eastAsia" w:ascii="宋体" w:hAnsi="宋体" w:eastAsia="宋体" w:cs="宋体"/>
          <w:bCs/>
          <w:color w:val="000000"/>
          <w:kern w:val="2"/>
          <w:sz w:val="24"/>
          <w:szCs w:val="24"/>
          <w:highlight w:val="none"/>
          <w:lang w:eastAsia="zh-CN"/>
        </w:rPr>
        <w:t>协议</w:t>
      </w:r>
      <w:r>
        <w:rPr>
          <w:rFonts w:hint="eastAsia" w:ascii="宋体" w:hAnsi="宋体" w:eastAsia="宋体" w:cs="宋体"/>
          <w:bCs/>
          <w:color w:val="000000"/>
          <w:kern w:val="2"/>
          <w:sz w:val="24"/>
          <w:szCs w:val="24"/>
          <w:highlight w:val="none"/>
        </w:rPr>
        <w:t>。协议有效期内，双方可协商变更或提前终止本协议。</w:t>
      </w:r>
    </w:p>
    <w:p w14:paraId="629A9040">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45" w:name="_Toc36639411"/>
      <w:bookmarkStart w:id="46" w:name="_Toc10283"/>
      <w:r>
        <w:rPr>
          <w:rFonts w:hint="eastAsia" w:ascii="宋体" w:hAnsi="宋体" w:eastAsia="宋体" w:cs="宋体"/>
          <w:b/>
          <w:color w:val="000000"/>
          <w:kern w:val="2"/>
          <w:sz w:val="24"/>
          <w:szCs w:val="24"/>
          <w:highlight w:val="none"/>
        </w:rPr>
        <w:t>第</w:t>
      </w:r>
      <w:r>
        <w:rPr>
          <w:rFonts w:hint="eastAsia" w:ascii="宋体" w:hAnsi="宋体" w:eastAsia="宋体" w:cs="宋体"/>
          <w:b/>
          <w:color w:val="000000"/>
          <w:kern w:val="2"/>
          <w:sz w:val="24"/>
          <w:szCs w:val="24"/>
          <w:highlight w:val="none"/>
          <w:lang w:val="en-US" w:eastAsia="zh-CN"/>
        </w:rPr>
        <w:t>九</w:t>
      </w:r>
      <w:r>
        <w:rPr>
          <w:rFonts w:hint="eastAsia" w:ascii="宋体" w:hAnsi="宋体" w:eastAsia="宋体" w:cs="宋体"/>
          <w:b/>
          <w:color w:val="000000"/>
          <w:kern w:val="2"/>
          <w:sz w:val="24"/>
          <w:szCs w:val="24"/>
          <w:highlight w:val="none"/>
        </w:rPr>
        <w:t>条  协议终止与合作关系解除</w:t>
      </w:r>
      <w:bookmarkEnd w:id="45"/>
      <w:bookmarkEnd w:id="46"/>
    </w:p>
    <w:p w14:paraId="75093C3B">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因甲方政策或实际情况发生变化，甲方有权利单方面终止本协议。甲方提出终止协议，应提前7个工作日向乙方发出解除协议</w:t>
      </w:r>
      <w:r>
        <w:rPr>
          <w:rFonts w:hint="eastAsia" w:ascii="宋体" w:hAnsi="宋体" w:eastAsia="宋体" w:cs="宋体"/>
          <w:bCs/>
          <w:color w:val="000000"/>
          <w:kern w:val="2"/>
          <w:sz w:val="24"/>
          <w:szCs w:val="24"/>
          <w:highlight w:val="none"/>
          <w:lang w:eastAsia="zh-CN"/>
        </w:rPr>
        <w:t>告知</w:t>
      </w:r>
      <w:r>
        <w:rPr>
          <w:rFonts w:hint="eastAsia" w:ascii="宋体" w:hAnsi="宋体" w:eastAsia="宋体" w:cs="宋体"/>
          <w:bCs/>
          <w:color w:val="000000"/>
          <w:kern w:val="2"/>
          <w:sz w:val="24"/>
          <w:szCs w:val="24"/>
          <w:highlight w:val="none"/>
        </w:rPr>
        <w:t>，乙方需予以配合解约工作和相关善后事宜。</w:t>
      </w:r>
    </w:p>
    <w:p w14:paraId="493D1CC3">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双方协议终止合作关系，不影响尚未履行完毕的采购协议的效力。</w:t>
      </w:r>
    </w:p>
    <w:p w14:paraId="2E762570">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47" w:name="_Toc36639412"/>
      <w:bookmarkStart w:id="48" w:name="_Toc8768"/>
      <w:r>
        <w:rPr>
          <w:rFonts w:hint="eastAsia" w:ascii="宋体" w:hAnsi="宋体" w:eastAsia="宋体" w:cs="宋体"/>
          <w:b/>
          <w:color w:val="000000"/>
          <w:kern w:val="2"/>
          <w:sz w:val="24"/>
          <w:szCs w:val="24"/>
          <w:highlight w:val="none"/>
        </w:rPr>
        <w:t>第</w:t>
      </w:r>
      <w:r>
        <w:rPr>
          <w:rFonts w:hint="eastAsia" w:ascii="宋体" w:hAnsi="宋体" w:eastAsia="宋体" w:cs="宋体"/>
          <w:b/>
          <w:color w:val="000000"/>
          <w:kern w:val="2"/>
          <w:sz w:val="24"/>
          <w:szCs w:val="24"/>
          <w:highlight w:val="none"/>
          <w:lang w:val="en-US" w:eastAsia="zh-CN"/>
        </w:rPr>
        <w:t>十</w:t>
      </w:r>
      <w:r>
        <w:rPr>
          <w:rFonts w:hint="eastAsia" w:ascii="宋体" w:hAnsi="宋体" w:eastAsia="宋体" w:cs="宋体"/>
          <w:b/>
          <w:color w:val="000000"/>
          <w:kern w:val="2"/>
          <w:sz w:val="24"/>
          <w:szCs w:val="24"/>
          <w:highlight w:val="none"/>
        </w:rPr>
        <w:t>条  协议变更</w:t>
      </w:r>
      <w:bookmarkEnd w:id="47"/>
      <w:bookmarkEnd w:id="48"/>
    </w:p>
    <w:p w14:paraId="1B19FC40">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本协议</w:t>
      </w:r>
      <w:r>
        <w:rPr>
          <w:rFonts w:hint="eastAsia" w:ascii="宋体" w:hAnsi="宋体" w:eastAsia="宋体" w:cs="宋体"/>
          <w:bCs/>
          <w:color w:val="000000"/>
          <w:kern w:val="2"/>
          <w:sz w:val="24"/>
          <w:szCs w:val="24"/>
          <w:highlight w:val="none"/>
          <w:lang w:val="en-US" w:eastAsia="zh-CN"/>
        </w:rPr>
        <w:t>未尽事宜，双方可签订</w:t>
      </w:r>
      <w:r>
        <w:rPr>
          <w:rFonts w:hint="eastAsia" w:ascii="宋体" w:hAnsi="宋体" w:eastAsia="宋体" w:cs="宋体"/>
          <w:bCs/>
          <w:color w:val="000000"/>
          <w:kern w:val="2"/>
          <w:sz w:val="24"/>
          <w:szCs w:val="24"/>
          <w:highlight w:val="none"/>
        </w:rPr>
        <w:t>补充协议</w:t>
      </w:r>
      <w:r>
        <w:rPr>
          <w:rFonts w:hint="eastAsia" w:ascii="宋体" w:hAnsi="宋体" w:eastAsia="宋体" w:cs="宋体"/>
          <w:bCs/>
          <w:color w:val="000000"/>
          <w:kern w:val="2"/>
          <w:sz w:val="24"/>
          <w:szCs w:val="24"/>
          <w:highlight w:val="none"/>
          <w:lang w:eastAsia="zh-CN"/>
        </w:rPr>
        <w:t>，</w:t>
      </w:r>
      <w:r>
        <w:rPr>
          <w:rFonts w:hint="eastAsia" w:ascii="宋体" w:hAnsi="宋体" w:eastAsia="宋体" w:cs="宋体"/>
          <w:bCs/>
          <w:color w:val="000000"/>
          <w:kern w:val="2"/>
          <w:sz w:val="24"/>
          <w:szCs w:val="24"/>
          <w:highlight w:val="none"/>
          <w:lang w:val="en-US" w:eastAsia="zh-CN"/>
        </w:rPr>
        <w:t>补充</w:t>
      </w:r>
      <w:r>
        <w:rPr>
          <w:rFonts w:hint="eastAsia" w:ascii="宋体" w:hAnsi="宋体" w:eastAsia="宋体" w:cs="宋体"/>
          <w:bCs/>
          <w:color w:val="000000"/>
          <w:kern w:val="2"/>
          <w:sz w:val="24"/>
          <w:szCs w:val="24"/>
          <w:highlight w:val="none"/>
        </w:rPr>
        <w:t>协议与本协议</w:t>
      </w:r>
      <w:r>
        <w:rPr>
          <w:rFonts w:hint="eastAsia" w:ascii="宋体" w:hAnsi="宋体" w:eastAsia="宋体" w:cs="宋体"/>
          <w:bCs/>
          <w:color w:val="000000"/>
          <w:kern w:val="2"/>
          <w:sz w:val="24"/>
          <w:szCs w:val="24"/>
          <w:highlight w:val="none"/>
          <w:lang w:val="en-US" w:eastAsia="zh-CN"/>
        </w:rPr>
        <w:t>具有</w:t>
      </w:r>
      <w:r>
        <w:rPr>
          <w:rFonts w:hint="eastAsia" w:ascii="宋体" w:hAnsi="宋体" w:eastAsia="宋体" w:cs="宋体"/>
          <w:bCs/>
          <w:color w:val="000000"/>
          <w:kern w:val="2"/>
          <w:sz w:val="24"/>
          <w:szCs w:val="24"/>
          <w:highlight w:val="none"/>
        </w:rPr>
        <w:t>同等</w:t>
      </w:r>
      <w:r>
        <w:rPr>
          <w:rFonts w:hint="eastAsia" w:ascii="宋体" w:hAnsi="宋体" w:eastAsia="宋体" w:cs="宋体"/>
          <w:bCs/>
          <w:color w:val="000000"/>
          <w:kern w:val="2"/>
          <w:sz w:val="24"/>
          <w:szCs w:val="24"/>
          <w:highlight w:val="none"/>
          <w:lang w:val="en-US" w:eastAsia="zh-CN"/>
        </w:rPr>
        <w:t>法律</w:t>
      </w:r>
      <w:r>
        <w:rPr>
          <w:rFonts w:hint="eastAsia" w:ascii="宋体" w:hAnsi="宋体" w:eastAsia="宋体" w:cs="宋体"/>
          <w:bCs/>
          <w:color w:val="000000"/>
          <w:kern w:val="2"/>
          <w:sz w:val="24"/>
          <w:szCs w:val="24"/>
          <w:highlight w:val="none"/>
        </w:rPr>
        <w:t>效力。</w:t>
      </w:r>
    </w:p>
    <w:p w14:paraId="4A052EC5">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49" w:name="_Toc28549"/>
      <w:bookmarkStart w:id="50" w:name="_Toc36639413"/>
      <w:r>
        <w:rPr>
          <w:rFonts w:hint="eastAsia" w:ascii="宋体" w:hAnsi="宋体" w:eastAsia="宋体" w:cs="宋体"/>
          <w:b/>
          <w:color w:val="000000"/>
          <w:kern w:val="2"/>
          <w:sz w:val="24"/>
          <w:szCs w:val="24"/>
          <w:highlight w:val="none"/>
        </w:rPr>
        <w:t>第十</w:t>
      </w:r>
      <w:r>
        <w:rPr>
          <w:rFonts w:hint="eastAsia" w:ascii="宋体" w:hAnsi="宋体" w:eastAsia="宋体" w:cs="宋体"/>
          <w:b/>
          <w:color w:val="000000"/>
          <w:kern w:val="2"/>
          <w:sz w:val="24"/>
          <w:szCs w:val="24"/>
          <w:highlight w:val="none"/>
          <w:lang w:val="en-US" w:eastAsia="zh-CN"/>
        </w:rPr>
        <w:t>一</w:t>
      </w:r>
      <w:r>
        <w:rPr>
          <w:rFonts w:hint="eastAsia" w:ascii="宋体" w:hAnsi="宋体" w:eastAsia="宋体" w:cs="宋体"/>
          <w:b/>
          <w:color w:val="000000"/>
          <w:kern w:val="2"/>
          <w:sz w:val="24"/>
          <w:szCs w:val="24"/>
          <w:highlight w:val="none"/>
        </w:rPr>
        <w:t>条  保密条款</w:t>
      </w:r>
      <w:bookmarkEnd w:id="49"/>
      <w:bookmarkEnd w:id="50"/>
    </w:p>
    <w:p w14:paraId="2139BF90">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本协议履行期间及履行完毕的任何时候，未经对方同意，任何一方不得以任何形式公开本协议及附件内容，以确保双方的商业机密。法律、法规另有要求的除外。</w:t>
      </w:r>
    </w:p>
    <w:p w14:paraId="418204A9">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如需要，乙方应根据甲方的要求签署相应的保密协议，保密协议与本条款存在不一致的，以保密协议为准。</w:t>
      </w:r>
    </w:p>
    <w:p w14:paraId="5DC70DB9">
      <w:pPr>
        <w:autoSpaceDE/>
        <w:autoSpaceDN/>
        <w:adjustRightInd/>
        <w:snapToGrid w:val="0"/>
        <w:spacing w:line="360" w:lineRule="auto"/>
        <w:ind w:firstLine="482" w:firstLineChars="200"/>
        <w:jc w:val="both"/>
        <w:outlineLvl w:val="0"/>
        <w:rPr>
          <w:rFonts w:hint="eastAsia" w:ascii="宋体" w:hAnsi="宋体" w:eastAsia="宋体" w:cs="宋体"/>
          <w:b/>
          <w:color w:val="000000"/>
          <w:kern w:val="2"/>
          <w:sz w:val="24"/>
          <w:szCs w:val="24"/>
          <w:highlight w:val="none"/>
        </w:rPr>
      </w:pPr>
      <w:bookmarkStart w:id="51" w:name="_Toc8536"/>
      <w:bookmarkStart w:id="52" w:name="_Toc36639414"/>
      <w:r>
        <w:rPr>
          <w:rFonts w:hint="eastAsia" w:ascii="宋体" w:hAnsi="宋体" w:eastAsia="宋体" w:cs="宋体"/>
          <w:b/>
          <w:color w:val="000000"/>
          <w:kern w:val="2"/>
          <w:sz w:val="24"/>
          <w:szCs w:val="24"/>
          <w:highlight w:val="none"/>
        </w:rPr>
        <w:t>第十</w:t>
      </w:r>
      <w:r>
        <w:rPr>
          <w:rFonts w:hint="eastAsia" w:ascii="宋体" w:hAnsi="宋体" w:eastAsia="宋体" w:cs="宋体"/>
          <w:b/>
          <w:color w:val="000000"/>
          <w:kern w:val="2"/>
          <w:sz w:val="24"/>
          <w:szCs w:val="24"/>
          <w:highlight w:val="none"/>
          <w:lang w:val="en-US" w:eastAsia="zh-CN"/>
        </w:rPr>
        <w:t>二</w:t>
      </w:r>
      <w:r>
        <w:rPr>
          <w:rFonts w:hint="eastAsia" w:ascii="宋体" w:hAnsi="宋体" w:eastAsia="宋体" w:cs="宋体"/>
          <w:b/>
          <w:color w:val="000000"/>
          <w:kern w:val="2"/>
          <w:sz w:val="24"/>
          <w:szCs w:val="24"/>
          <w:highlight w:val="none"/>
        </w:rPr>
        <w:t>条  其他</w:t>
      </w:r>
      <w:bookmarkEnd w:id="51"/>
      <w:bookmarkEnd w:id="52"/>
    </w:p>
    <w:p w14:paraId="1F6371BE">
      <w:pPr>
        <w:widowControl/>
        <w:numPr>
          <w:ilvl w:val="0"/>
          <w:numId w:val="2"/>
        </w:numPr>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本协议</w:t>
      </w:r>
      <w:r>
        <w:rPr>
          <w:rFonts w:hint="eastAsia" w:ascii="宋体" w:hAnsi="宋体" w:eastAsia="宋体" w:cs="宋体"/>
          <w:bCs/>
          <w:color w:val="000000"/>
          <w:kern w:val="2"/>
          <w:sz w:val="24"/>
          <w:szCs w:val="24"/>
          <w:highlight w:val="none"/>
          <w:lang w:val="en-US" w:eastAsia="zh-CN"/>
        </w:rPr>
        <w:t>期限内</w:t>
      </w:r>
      <w:r>
        <w:rPr>
          <w:rFonts w:hint="eastAsia" w:ascii="宋体" w:hAnsi="宋体" w:eastAsia="宋体" w:cs="宋体"/>
          <w:bCs/>
          <w:color w:val="000000"/>
          <w:kern w:val="2"/>
          <w:sz w:val="24"/>
          <w:szCs w:val="24"/>
          <w:highlight w:val="none"/>
        </w:rPr>
        <w:t>，如遇国家颁布新的法律、法规与本协议相矛盾时，以国家的法律法规的规定为准。</w:t>
      </w:r>
    </w:p>
    <w:p w14:paraId="0A261821">
      <w:pPr>
        <w:widowControl/>
        <w:numPr>
          <w:ilvl w:val="0"/>
          <w:numId w:val="2"/>
        </w:numPr>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本协议自双方法定代表人或授权代表</w:t>
      </w:r>
      <w:r>
        <w:rPr>
          <w:rFonts w:hint="eastAsia" w:ascii="宋体" w:hAnsi="宋体" w:eastAsia="宋体" w:cs="宋体"/>
          <w:bCs/>
          <w:color w:val="000000"/>
          <w:kern w:val="2"/>
          <w:sz w:val="24"/>
          <w:szCs w:val="24"/>
          <w:highlight w:val="none"/>
          <w:lang w:val="en-US" w:eastAsia="zh-CN"/>
        </w:rPr>
        <w:t>人</w:t>
      </w:r>
      <w:r>
        <w:rPr>
          <w:rFonts w:hint="eastAsia" w:ascii="宋体" w:hAnsi="宋体" w:eastAsia="宋体" w:cs="宋体"/>
          <w:bCs/>
          <w:color w:val="000000"/>
          <w:kern w:val="2"/>
          <w:sz w:val="24"/>
          <w:szCs w:val="24"/>
          <w:highlight w:val="none"/>
        </w:rPr>
        <w:t>签</w:t>
      </w:r>
      <w:r>
        <w:rPr>
          <w:rFonts w:hint="eastAsia" w:ascii="宋体" w:hAnsi="宋体" w:eastAsia="宋体" w:cs="宋体"/>
          <w:bCs/>
          <w:color w:val="000000"/>
          <w:kern w:val="2"/>
          <w:sz w:val="24"/>
          <w:szCs w:val="24"/>
          <w:highlight w:val="none"/>
          <w:lang w:val="en-US" w:eastAsia="zh-CN"/>
        </w:rPr>
        <w:t>章</w:t>
      </w:r>
      <w:r>
        <w:rPr>
          <w:rFonts w:hint="eastAsia" w:ascii="宋体" w:hAnsi="宋体" w:eastAsia="宋体" w:cs="宋体"/>
          <w:bCs/>
          <w:color w:val="000000"/>
          <w:kern w:val="2"/>
          <w:sz w:val="24"/>
          <w:szCs w:val="24"/>
          <w:highlight w:val="none"/>
        </w:rPr>
        <w:t>并加盖公章之日</w:t>
      </w:r>
      <w:r>
        <w:rPr>
          <w:rFonts w:hint="eastAsia" w:ascii="宋体" w:hAnsi="宋体" w:eastAsia="宋体" w:cs="宋体"/>
          <w:bCs/>
          <w:color w:val="000000"/>
          <w:kern w:val="2"/>
          <w:sz w:val="24"/>
          <w:szCs w:val="24"/>
          <w:highlight w:val="none"/>
          <w:lang w:val="en-US" w:eastAsia="zh-CN"/>
        </w:rPr>
        <w:t>生</w:t>
      </w:r>
      <w:r>
        <w:rPr>
          <w:rFonts w:hint="eastAsia" w:ascii="宋体" w:hAnsi="宋体" w:eastAsia="宋体" w:cs="宋体"/>
          <w:bCs/>
          <w:color w:val="000000"/>
          <w:kern w:val="2"/>
          <w:sz w:val="24"/>
          <w:szCs w:val="24"/>
          <w:highlight w:val="none"/>
        </w:rPr>
        <w:t>效。</w:t>
      </w:r>
    </w:p>
    <w:p w14:paraId="484C6E75">
      <w:pPr>
        <w:widowControl/>
        <w:autoSpaceDE/>
        <w:autoSpaceDN/>
        <w:adjustRightInd/>
        <w:snapToGrid w:val="0"/>
        <w:spacing w:line="360" w:lineRule="auto"/>
        <w:ind w:firstLine="480" w:firstLineChars="200"/>
        <w:jc w:val="both"/>
        <w:rPr>
          <w:rFonts w:hint="eastAsia" w:ascii="宋体" w:hAnsi="宋体" w:eastAsia="宋体" w:cs="宋体"/>
          <w:bCs/>
          <w:color w:val="000000"/>
          <w:kern w:val="2"/>
          <w:sz w:val="24"/>
          <w:szCs w:val="24"/>
          <w:highlight w:val="none"/>
        </w:rPr>
      </w:pPr>
      <w:r>
        <w:rPr>
          <w:rFonts w:hint="eastAsia" w:ascii="宋体" w:hAnsi="宋体" w:eastAsia="宋体" w:cs="宋体"/>
          <w:bCs/>
          <w:color w:val="000000"/>
          <w:kern w:val="2"/>
          <w:sz w:val="24"/>
          <w:szCs w:val="24"/>
          <w:highlight w:val="none"/>
        </w:rPr>
        <w:t>（</w:t>
      </w:r>
      <w:r>
        <w:rPr>
          <w:rFonts w:hint="eastAsia" w:ascii="宋体" w:hAnsi="宋体" w:eastAsia="宋体" w:cs="宋体"/>
          <w:bCs/>
          <w:color w:val="000000"/>
          <w:kern w:val="2"/>
          <w:sz w:val="24"/>
          <w:szCs w:val="24"/>
          <w:highlight w:val="none"/>
          <w:lang w:val="en-US" w:eastAsia="zh-CN"/>
        </w:rPr>
        <w:t>三</w:t>
      </w:r>
      <w:r>
        <w:rPr>
          <w:rFonts w:hint="eastAsia" w:ascii="宋体" w:hAnsi="宋体" w:eastAsia="宋体" w:cs="宋体"/>
          <w:bCs/>
          <w:color w:val="000000"/>
          <w:kern w:val="2"/>
          <w:sz w:val="24"/>
          <w:szCs w:val="24"/>
          <w:highlight w:val="none"/>
        </w:rPr>
        <w:t>）本协议一式</w:t>
      </w:r>
      <w:r>
        <w:rPr>
          <w:rFonts w:hint="eastAsia" w:ascii="宋体" w:hAnsi="宋体" w:eastAsia="宋体" w:cs="宋体"/>
          <w:bCs/>
          <w:color w:val="000000"/>
          <w:kern w:val="2"/>
          <w:sz w:val="24"/>
          <w:szCs w:val="24"/>
          <w:highlight w:val="none"/>
          <w:lang w:val="en-US" w:eastAsia="zh-CN"/>
        </w:rPr>
        <w:t>叁</w:t>
      </w:r>
      <w:r>
        <w:rPr>
          <w:rFonts w:hint="eastAsia" w:ascii="宋体" w:hAnsi="宋体" w:eastAsia="宋体" w:cs="宋体"/>
          <w:bCs/>
          <w:color w:val="000000"/>
          <w:kern w:val="2"/>
          <w:sz w:val="24"/>
          <w:szCs w:val="24"/>
          <w:highlight w:val="none"/>
        </w:rPr>
        <w:t>份，甲方执壹份，乙方执</w:t>
      </w:r>
      <w:r>
        <w:rPr>
          <w:rFonts w:hint="eastAsia" w:ascii="宋体" w:hAnsi="宋体" w:eastAsia="宋体" w:cs="宋体"/>
          <w:bCs/>
          <w:color w:val="000000"/>
          <w:kern w:val="2"/>
          <w:sz w:val="24"/>
          <w:szCs w:val="24"/>
          <w:highlight w:val="none"/>
          <w:lang w:val="en-US" w:eastAsia="zh-CN"/>
        </w:rPr>
        <w:t>贰</w:t>
      </w:r>
      <w:r>
        <w:rPr>
          <w:rFonts w:hint="eastAsia" w:ascii="宋体" w:hAnsi="宋体" w:eastAsia="宋体" w:cs="宋体"/>
          <w:bCs/>
          <w:color w:val="000000"/>
          <w:kern w:val="2"/>
          <w:sz w:val="24"/>
          <w:szCs w:val="24"/>
          <w:highlight w:val="none"/>
        </w:rPr>
        <w:t>份，</w:t>
      </w:r>
      <w:r>
        <w:rPr>
          <w:rFonts w:hint="eastAsia" w:ascii="宋体" w:hAnsi="宋体" w:eastAsia="宋体" w:cs="宋体"/>
          <w:bCs/>
          <w:color w:val="000000"/>
          <w:kern w:val="2"/>
          <w:sz w:val="24"/>
          <w:szCs w:val="24"/>
          <w:highlight w:val="none"/>
          <w:lang w:val="en-US" w:eastAsia="zh-CN"/>
        </w:rPr>
        <w:t>均</w:t>
      </w:r>
      <w:r>
        <w:rPr>
          <w:rFonts w:hint="eastAsia" w:ascii="宋体" w:hAnsi="宋体" w:eastAsia="宋体" w:cs="宋体"/>
          <w:bCs/>
          <w:color w:val="000000"/>
          <w:kern w:val="2"/>
          <w:sz w:val="24"/>
          <w:szCs w:val="24"/>
          <w:highlight w:val="none"/>
        </w:rPr>
        <w:t>具有同等</w:t>
      </w:r>
      <w:r>
        <w:rPr>
          <w:rFonts w:hint="eastAsia" w:ascii="宋体" w:hAnsi="宋体" w:eastAsia="宋体" w:cs="宋体"/>
          <w:bCs/>
          <w:color w:val="000000"/>
          <w:kern w:val="2"/>
          <w:sz w:val="24"/>
          <w:szCs w:val="24"/>
          <w:highlight w:val="none"/>
          <w:lang w:val="en-US" w:eastAsia="zh-CN"/>
        </w:rPr>
        <w:t>法律</w:t>
      </w:r>
      <w:r>
        <w:rPr>
          <w:rFonts w:hint="eastAsia" w:ascii="宋体" w:hAnsi="宋体" w:eastAsia="宋体" w:cs="宋体"/>
          <w:bCs/>
          <w:color w:val="000000"/>
          <w:kern w:val="2"/>
          <w:sz w:val="24"/>
          <w:szCs w:val="24"/>
          <w:highlight w:val="none"/>
        </w:rPr>
        <w:t>效力。</w:t>
      </w:r>
    </w:p>
    <w:p w14:paraId="6BB7C90C">
      <w:pPr>
        <w:widowControl/>
        <w:autoSpaceDE/>
        <w:autoSpaceDN/>
        <w:adjustRightInd/>
        <w:snapToGrid w:val="0"/>
        <w:spacing w:line="360" w:lineRule="auto"/>
        <w:ind w:firstLine="480" w:firstLineChars="200"/>
        <w:jc w:val="both"/>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(以下无正文)</w:t>
      </w:r>
    </w:p>
    <w:p w14:paraId="62F0F049">
      <w:pPr>
        <w:widowControl w:val="0"/>
        <w:autoSpaceDE w:val="0"/>
        <w:autoSpaceDN w:val="0"/>
        <w:adjustRightInd w:val="0"/>
        <w:spacing w:line="440" w:lineRule="exact"/>
        <w:rPr>
          <w:rFonts w:hint="eastAsia" w:ascii="宋体" w:hAnsi="宋体" w:eastAsia="宋体" w:cs="宋体"/>
          <w:color w:val="000000"/>
          <w:sz w:val="24"/>
          <w:szCs w:val="24"/>
          <w:highlight w:val="none"/>
          <w:lang w:val="en-US" w:eastAsia="zh-CN" w:bidi="ar-SA"/>
        </w:rPr>
      </w:pPr>
    </w:p>
    <w:p w14:paraId="5727F4CD">
      <w:pPr>
        <w:widowControl/>
        <w:autoSpaceDE/>
        <w:autoSpaceDN/>
        <w:adjustRightInd/>
        <w:snapToGrid w:val="0"/>
        <w:spacing w:line="360" w:lineRule="auto"/>
        <w:ind w:left="5249" w:hanging="5269" w:hangingChars="2187"/>
        <w:jc w:val="both"/>
        <w:rPr>
          <w:rFonts w:hint="eastAsia" w:ascii="宋体" w:hAnsi="宋体" w:eastAsia="宋体" w:cs="宋体"/>
          <w:b/>
          <w:bCs/>
          <w:color w:val="000000"/>
          <w:kern w:val="2"/>
          <w:sz w:val="24"/>
          <w:szCs w:val="24"/>
          <w:highlight w:val="none"/>
        </w:rPr>
      </w:pPr>
      <w:r>
        <w:rPr>
          <w:rFonts w:hint="eastAsia" w:ascii="宋体" w:hAnsi="宋体" w:eastAsia="宋体" w:cs="宋体"/>
          <w:b/>
          <w:bCs/>
          <w:color w:val="000000"/>
          <w:kern w:val="2"/>
          <w:sz w:val="24"/>
          <w:szCs w:val="24"/>
          <w:highlight w:val="none"/>
        </w:rPr>
        <w:t xml:space="preserve">甲方：浙商银行股份有限公司南宁分行          乙方： </w:t>
      </w:r>
    </w:p>
    <w:p w14:paraId="1A59F2E6">
      <w:pPr>
        <w:widowControl/>
        <w:autoSpaceDE/>
        <w:autoSpaceDN/>
        <w:adjustRightInd/>
        <w:snapToGrid w:val="0"/>
        <w:spacing w:line="360" w:lineRule="auto"/>
        <w:ind w:left="5249" w:hanging="5269" w:hangingChars="2187"/>
        <w:jc w:val="both"/>
        <w:rPr>
          <w:rFonts w:hint="eastAsia" w:ascii="宋体" w:hAnsi="宋体" w:eastAsia="宋体" w:cs="宋体"/>
          <w:b/>
          <w:color w:val="000000"/>
          <w:kern w:val="2"/>
          <w:sz w:val="24"/>
          <w:szCs w:val="24"/>
          <w:highlight w:val="none"/>
        </w:rPr>
      </w:pPr>
      <w:r>
        <w:rPr>
          <w:rFonts w:hint="eastAsia" w:ascii="宋体" w:hAnsi="宋体" w:eastAsia="宋体" w:cs="宋体"/>
          <w:b/>
          <w:bCs/>
          <w:color w:val="000000"/>
          <w:kern w:val="2"/>
          <w:sz w:val="24"/>
          <w:szCs w:val="24"/>
          <w:highlight w:val="none"/>
        </w:rPr>
        <w:t>（公章）                                   （公章）</w:t>
      </w:r>
    </w:p>
    <w:p w14:paraId="10199F73">
      <w:pPr>
        <w:widowControl/>
        <w:autoSpaceDE/>
        <w:autoSpaceDN/>
        <w:adjustRightInd/>
        <w:snapToGrid w:val="0"/>
        <w:spacing w:line="360" w:lineRule="auto"/>
        <w:jc w:val="both"/>
        <w:rPr>
          <w:rFonts w:hint="eastAsia" w:ascii="宋体" w:hAnsi="宋体" w:eastAsia="宋体" w:cs="宋体"/>
          <w:b/>
          <w:color w:val="000000"/>
          <w:kern w:val="2"/>
          <w:sz w:val="24"/>
          <w:szCs w:val="24"/>
          <w:highlight w:val="none"/>
        </w:rPr>
      </w:pPr>
      <w:r>
        <w:rPr>
          <w:rFonts w:hint="eastAsia" w:ascii="宋体" w:hAnsi="宋体" w:eastAsia="宋体" w:cs="宋体"/>
          <w:b/>
          <w:bCs/>
          <w:color w:val="000000"/>
          <w:kern w:val="2"/>
          <w:sz w:val="24"/>
          <w:szCs w:val="24"/>
          <w:highlight w:val="none"/>
        </w:rPr>
        <w:t xml:space="preserve">                                  </w:t>
      </w:r>
      <w:r>
        <w:rPr>
          <w:rFonts w:hint="eastAsia" w:ascii="宋体" w:hAnsi="宋体" w:eastAsia="宋体" w:cs="宋体"/>
          <w:b/>
          <w:color w:val="000000"/>
          <w:kern w:val="2"/>
          <w:sz w:val="24"/>
          <w:szCs w:val="24"/>
          <w:highlight w:val="none"/>
        </w:rPr>
        <w:t xml:space="preserve">                              </w:t>
      </w:r>
    </w:p>
    <w:p w14:paraId="705D8AA3">
      <w:pPr>
        <w:widowControl/>
        <w:autoSpaceDE/>
        <w:autoSpaceDN/>
        <w:adjustRightInd/>
        <w:snapToGrid w:val="0"/>
        <w:spacing w:line="360" w:lineRule="auto"/>
        <w:jc w:val="both"/>
        <w:rPr>
          <w:rFonts w:hint="eastAsia" w:ascii="宋体" w:hAnsi="宋体" w:eastAsia="宋体" w:cs="宋体"/>
          <w:b/>
          <w:bCs/>
          <w:color w:val="000000"/>
          <w:kern w:val="2"/>
          <w:sz w:val="24"/>
          <w:szCs w:val="24"/>
          <w:highlight w:val="none"/>
        </w:rPr>
      </w:pPr>
      <w:r>
        <w:rPr>
          <w:rFonts w:hint="eastAsia" w:ascii="宋体" w:hAnsi="宋体" w:eastAsia="宋体" w:cs="宋体"/>
          <w:b/>
          <w:bCs/>
          <w:color w:val="000000"/>
          <w:kern w:val="2"/>
          <w:sz w:val="24"/>
          <w:szCs w:val="24"/>
          <w:highlight w:val="none"/>
        </w:rPr>
        <w:t>法定代表人/负责人或                         法定代表人或</w:t>
      </w:r>
    </w:p>
    <w:p w14:paraId="2E173B24">
      <w:pPr>
        <w:widowControl/>
        <w:autoSpaceDE/>
        <w:autoSpaceDN/>
        <w:adjustRightInd/>
        <w:snapToGrid w:val="0"/>
        <w:spacing w:line="360" w:lineRule="auto"/>
        <w:jc w:val="both"/>
        <w:rPr>
          <w:rFonts w:hint="eastAsia" w:ascii="宋体" w:hAnsi="宋体" w:eastAsia="宋体" w:cs="宋体"/>
          <w:b/>
          <w:bCs/>
          <w:color w:val="000000"/>
          <w:kern w:val="2"/>
          <w:sz w:val="24"/>
          <w:szCs w:val="24"/>
          <w:highlight w:val="none"/>
        </w:rPr>
      </w:pPr>
      <w:r>
        <w:rPr>
          <w:rFonts w:hint="eastAsia" w:ascii="宋体" w:hAnsi="宋体" w:eastAsia="宋体" w:cs="宋体"/>
          <w:b/>
          <w:bCs/>
          <w:color w:val="000000"/>
          <w:kern w:val="2"/>
          <w:sz w:val="24"/>
          <w:szCs w:val="24"/>
          <w:highlight w:val="none"/>
        </w:rPr>
        <w:t>授权代表（签</w:t>
      </w:r>
      <w:r>
        <w:rPr>
          <w:rFonts w:hint="eastAsia" w:ascii="宋体" w:hAnsi="宋体" w:eastAsia="宋体" w:cs="宋体"/>
          <w:b/>
          <w:bCs/>
          <w:color w:val="000000"/>
          <w:kern w:val="2"/>
          <w:sz w:val="24"/>
          <w:szCs w:val="24"/>
          <w:highlight w:val="none"/>
          <w:lang w:val="en-US" w:eastAsia="zh-CN"/>
        </w:rPr>
        <w:t>章</w:t>
      </w:r>
      <w:r>
        <w:rPr>
          <w:rFonts w:hint="eastAsia" w:ascii="宋体" w:hAnsi="宋体" w:eastAsia="宋体" w:cs="宋体"/>
          <w:b/>
          <w:bCs/>
          <w:color w:val="000000"/>
          <w:kern w:val="2"/>
          <w:sz w:val="24"/>
          <w:szCs w:val="24"/>
          <w:highlight w:val="none"/>
        </w:rPr>
        <w:t>）：                           授权代表（签</w:t>
      </w:r>
      <w:r>
        <w:rPr>
          <w:rFonts w:hint="eastAsia" w:ascii="宋体" w:hAnsi="宋体" w:eastAsia="宋体" w:cs="宋体"/>
          <w:b/>
          <w:bCs/>
          <w:color w:val="000000"/>
          <w:kern w:val="2"/>
          <w:sz w:val="24"/>
          <w:szCs w:val="24"/>
          <w:highlight w:val="none"/>
          <w:lang w:val="en-US" w:eastAsia="zh-CN"/>
        </w:rPr>
        <w:t>章</w:t>
      </w:r>
      <w:r>
        <w:rPr>
          <w:rFonts w:hint="eastAsia" w:ascii="宋体" w:hAnsi="宋体" w:eastAsia="宋体" w:cs="宋体"/>
          <w:b/>
          <w:bCs/>
          <w:color w:val="000000"/>
          <w:kern w:val="2"/>
          <w:sz w:val="24"/>
          <w:szCs w:val="24"/>
          <w:highlight w:val="none"/>
        </w:rPr>
        <w:t>）：</w:t>
      </w:r>
    </w:p>
    <w:p w14:paraId="14C180E7">
      <w:pPr>
        <w:widowControl/>
        <w:autoSpaceDE/>
        <w:autoSpaceDN/>
        <w:adjustRightInd/>
        <w:snapToGrid w:val="0"/>
        <w:spacing w:line="360" w:lineRule="auto"/>
        <w:ind w:firstLine="482" w:firstLineChars="200"/>
        <w:jc w:val="both"/>
        <w:rPr>
          <w:rFonts w:hint="eastAsia" w:ascii="宋体" w:hAnsi="宋体" w:eastAsia="宋体" w:cs="宋体"/>
          <w:b/>
          <w:bCs/>
          <w:color w:val="000000"/>
          <w:kern w:val="2"/>
          <w:sz w:val="24"/>
          <w:szCs w:val="24"/>
          <w:highlight w:val="none"/>
        </w:rPr>
      </w:pPr>
    </w:p>
    <w:p w14:paraId="2DB7F28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Cs/>
          <w:spacing w:val="-6"/>
          <w:sz w:val="24"/>
          <w:szCs w:val="24"/>
          <w:highlight w:val="none"/>
        </w:rPr>
      </w:pPr>
      <w:r>
        <w:rPr>
          <w:rFonts w:hint="eastAsia" w:ascii="宋体" w:hAnsi="宋体" w:eastAsia="宋体" w:cs="宋体"/>
          <w:b/>
          <w:bCs/>
          <w:color w:val="000000"/>
          <w:kern w:val="2"/>
          <w:sz w:val="24"/>
          <w:szCs w:val="24"/>
          <w:highlight w:val="none"/>
          <w:lang w:val="en-US" w:eastAsia="zh-CN"/>
        </w:rPr>
        <w:t xml:space="preserve">签订日期：     </w:t>
      </w:r>
      <w:r>
        <w:rPr>
          <w:rFonts w:hint="eastAsia" w:ascii="宋体" w:hAnsi="宋体" w:eastAsia="宋体" w:cs="宋体"/>
          <w:b/>
          <w:bCs/>
          <w:color w:val="000000"/>
          <w:kern w:val="2"/>
          <w:sz w:val="24"/>
          <w:szCs w:val="24"/>
          <w:highlight w:val="none"/>
        </w:rPr>
        <w:t xml:space="preserve">年   月   日                </w:t>
      </w:r>
      <w:r>
        <w:rPr>
          <w:rFonts w:hint="eastAsia" w:ascii="宋体" w:hAnsi="宋体" w:eastAsia="宋体" w:cs="宋体"/>
          <w:bCs/>
          <w:spacing w:val="-6"/>
          <w:sz w:val="24"/>
          <w:szCs w:val="24"/>
          <w:highlight w:val="none"/>
        </w:rPr>
        <w:br w:type="page"/>
      </w:r>
    </w:p>
    <w:p w14:paraId="5534933E">
      <w:pPr>
        <w:pageBreakBefore w:val="0"/>
        <w:kinsoku/>
        <w:overflowPunct/>
        <w:topLinePunct w:val="0"/>
        <w:bidi w:val="0"/>
        <w:spacing w:line="240" w:lineRule="auto"/>
        <w:jc w:val="left"/>
        <w:rPr>
          <w:rFonts w:hint="eastAsia" w:ascii="宋体" w:hAnsi="宋体" w:eastAsia="宋体" w:cs="宋体"/>
          <w:b/>
          <w:bCs/>
          <w:spacing w:val="-6"/>
          <w:sz w:val="32"/>
          <w:szCs w:val="32"/>
          <w:highlight w:val="none"/>
        </w:rPr>
      </w:pPr>
    </w:p>
    <w:p w14:paraId="064A7E0E">
      <w:pPr>
        <w:pageBreakBefore w:val="0"/>
        <w:kinsoku/>
        <w:overflowPunct/>
        <w:topLinePunct w:val="0"/>
        <w:bidi w:val="0"/>
        <w:spacing w:line="360" w:lineRule="auto"/>
        <w:jc w:val="center"/>
        <w:outlineLvl w:val="0"/>
        <w:rPr>
          <w:rFonts w:hint="eastAsia" w:ascii="宋体" w:hAnsi="宋体" w:eastAsia="宋体" w:cs="宋体"/>
          <w:b/>
          <w:bCs/>
          <w:highlight w:val="none"/>
        </w:rPr>
      </w:pPr>
      <w:bookmarkStart w:id="53" w:name="_Toc6766"/>
      <w:bookmarkStart w:id="61" w:name="_GoBack"/>
      <w:bookmarkEnd w:id="61"/>
      <w:r>
        <w:rPr>
          <w:rFonts w:hint="eastAsia" w:ascii="宋体" w:hAnsi="宋体" w:eastAsia="宋体" w:cs="宋体"/>
          <w:b/>
          <w:bCs/>
          <w:spacing w:val="-6"/>
          <w:sz w:val="32"/>
          <w:szCs w:val="32"/>
          <w:highlight w:val="none"/>
        </w:rPr>
        <w:t>第六章  投标文件格式</w:t>
      </w:r>
      <w:bookmarkEnd w:id="53"/>
    </w:p>
    <w:p w14:paraId="757D983E">
      <w:pPr>
        <w:pageBreakBefore w:val="0"/>
        <w:kinsoku/>
        <w:overflowPunct/>
        <w:topLinePunct w:val="0"/>
        <w:bidi w:val="0"/>
        <w:spacing w:line="360" w:lineRule="auto"/>
        <w:rPr>
          <w:rFonts w:hint="eastAsia" w:ascii="宋体" w:hAnsi="宋体" w:eastAsia="宋体" w:cs="宋体"/>
          <w:b/>
          <w:bCs/>
          <w:spacing w:val="-6"/>
          <w:sz w:val="24"/>
          <w:highlight w:val="none"/>
        </w:rPr>
      </w:pPr>
    </w:p>
    <w:p w14:paraId="7CCFFFD3">
      <w:pPr>
        <w:pStyle w:val="16"/>
        <w:pageBreakBefore w:val="0"/>
        <w:kinsoku/>
        <w:overflowPunct/>
        <w:topLinePunct w:val="0"/>
        <w:bidi w:val="0"/>
        <w:spacing w:beforeLines="0" w:afterLines="0" w:line="360" w:lineRule="auto"/>
        <w:jc w:val="center"/>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投标文件的编制应按照本项目：“第三章  投标人须知”</w:t>
      </w:r>
      <w:r>
        <w:rPr>
          <w:rFonts w:hint="eastAsia" w:ascii="宋体" w:hAnsi="宋体" w:eastAsia="宋体" w:cs="宋体"/>
          <w:b/>
          <w:spacing w:val="-6"/>
          <w:sz w:val="21"/>
          <w:szCs w:val="21"/>
          <w:highlight w:val="none"/>
        </w:rPr>
        <w:t>三、投标文件的编制的要求编制。</w:t>
      </w:r>
    </w:p>
    <w:p w14:paraId="3DC54804">
      <w:pPr>
        <w:pageBreakBefore w:val="0"/>
        <w:kinsoku/>
        <w:overflowPunct/>
        <w:topLinePunct w:val="0"/>
        <w:bidi w:val="0"/>
        <w:spacing w:line="360" w:lineRule="auto"/>
        <w:rPr>
          <w:rFonts w:hint="eastAsia" w:ascii="宋体" w:hAnsi="宋体" w:eastAsia="宋体" w:cs="宋体"/>
          <w:b/>
          <w:bCs/>
          <w:spacing w:val="-6"/>
          <w:sz w:val="24"/>
          <w:highlight w:val="none"/>
        </w:rPr>
      </w:pPr>
    </w:p>
    <w:p w14:paraId="19739AF5">
      <w:pPr>
        <w:pageBreakBefore w:val="0"/>
        <w:kinsoku/>
        <w:overflowPunct/>
        <w:topLinePunct w:val="0"/>
        <w:bidi w:val="0"/>
        <w:spacing w:line="360" w:lineRule="auto"/>
        <w:rPr>
          <w:rFonts w:hint="eastAsia" w:ascii="宋体" w:hAnsi="宋体" w:eastAsia="宋体" w:cs="宋体"/>
          <w:b/>
          <w:bCs/>
          <w:spacing w:val="-6"/>
          <w:sz w:val="24"/>
          <w:highlight w:val="none"/>
        </w:rPr>
      </w:pPr>
    </w:p>
    <w:p w14:paraId="5EAB404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pacing w:val="-6"/>
          <w:sz w:val="24"/>
          <w:highlight w:val="none"/>
        </w:rPr>
      </w:pPr>
      <w:r>
        <w:rPr>
          <w:rFonts w:hint="eastAsia" w:ascii="宋体" w:hAnsi="宋体" w:eastAsia="宋体" w:cs="宋体"/>
          <w:bCs/>
          <w:spacing w:val="-6"/>
          <w:sz w:val="24"/>
          <w:highlight w:val="none"/>
        </w:rPr>
        <w:t>报价文件</w:t>
      </w:r>
      <w:r>
        <w:rPr>
          <w:rFonts w:hint="eastAsia" w:ascii="宋体" w:hAnsi="宋体" w:eastAsia="宋体" w:cs="宋体"/>
          <w:spacing w:val="-6"/>
          <w:sz w:val="24"/>
          <w:highlight w:val="none"/>
        </w:rPr>
        <w:t>封面</w:t>
      </w:r>
    </w:p>
    <w:p w14:paraId="646B56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4"/>
          <w:highlight w:val="none"/>
        </w:rPr>
      </w:pPr>
    </w:p>
    <w:p w14:paraId="13FC18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（投标人名称）</w:t>
      </w:r>
    </w:p>
    <w:p w14:paraId="22D28F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pacing w:val="-6"/>
          <w:sz w:val="24"/>
          <w:highlight w:val="none"/>
        </w:rPr>
      </w:pPr>
      <w:r>
        <w:rPr>
          <w:rFonts w:hint="eastAsia" w:ascii="宋体" w:hAnsi="宋体" w:eastAsia="宋体" w:cs="宋体"/>
          <w:b/>
          <w:bCs/>
          <w:spacing w:val="-6"/>
          <w:sz w:val="24"/>
          <w:highlight w:val="none"/>
        </w:rPr>
        <w:t>报价文件</w:t>
      </w:r>
    </w:p>
    <w:p w14:paraId="41CD2F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p>
    <w:p w14:paraId="480B11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招 标 人：</w:t>
      </w:r>
      <w:r>
        <w:rPr>
          <w:rFonts w:hint="eastAsia" w:ascii="宋体" w:hAnsi="宋体" w:cs="宋体"/>
          <w:bCs/>
          <w:spacing w:val="-6"/>
          <w:sz w:val="24"/>
          <w:highlight w:val="none"/>
          <w:lang w:eastAsia="zh-CN"/>
        </w:rPr>
        <w:t>浙商银行股份有限公司南宁分行</w:t>
      </w:r>
    </w:p>
    <w:p w14:paraId="1D315C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项目名称：</w:t>
      </w:r>
      <w:r>
        <w:rPr>
          <w:rFonts w:hint="eastAsia" w:ascii="宋体" w:hAnsi="宋体" w:cs="宋体"/>
          <w:bCs/>
          <w:spacing w:val="-6"/>
          <w:sz w:val="24"/>
          <w:highlight w:val="none"/>
          <w:lang w:eastAsia="zh-CN"/>
        </w:rPr>
        <w:t>浙商银行南宁分行食堂食材配送服务采购</w:t>
      </w:r>
      <w:r>
        <w:rPr>
          <w:rFonts w:hint="eastAsia" w:ascii="宋体" w:hAnsi="宋体" w:eastAsia="宋体" w:cs="宋体"/>
          <w:bCs/>
          <w:spacing w:val="-6"/>
          <w:sz w:val="24"/>
          <w:highlight w:val="none"/>
          <w:lang w:eastAsia="zh-CN"/>
        </w:rPr>
        <w:t xml:space="preserve"> </w:t>
      </w:r>
    </w:p>
    <w:p w14:paraId="2AE08B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lang w:eastAsia="zh-CN"/>
        </w:rPr>
        <w:t>项目编号：</w:t>
      </w:r>
      <w:r>
        <w:rPr>
          <w:rFonts w:hint="eastAsia" w:ascii="宋体" w:hAnsi="宋体" w:eastAsia="宋体" w:cs="宋体"/>
          <w:b w:val="0"/>
          <w:bCs/>
          <w:spacing w:val="-6"/>
          <w:sz w:val="24"/>
          <w:highlight w:val="none"/>
          <w:lang w:eastAsia="zh-CN"/>
        </w:rPr>
        <w:t>NNJC2025HQGKb001</w:t>
      </w:r>
    </w:p>
    <w:p w14:paraId="71BF70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投标人名称（盖章）：</w:t>
      </w:r>
    </w:p>
    <w:p w14:paraId="6A616B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投标人地址：</w:t>
      </w:r>
    </w:p>
    <w:p w14:paraId="7ADA24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p>
    <w:p w14:paraId="677116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pacing w:val="-6"/>
          <w:sz w:val="21"/>
          <w:szCs w:val="21"/>
          <w:highlight w:val="none"/>
        </w:rPr>
      </w:pPr>
      <w:r>
        <w:rPr>
          <w:rFonts w:hint="eastAsia" w:ascii="宋体" w:hAnsi="宋体" w:eastAsia="宋体" w:cs="宋体"/>
          <w:bCs/>
          <w:spacing w:val="-6"/>
          <w:sz w:val="24"/>
          <w:highlight w:val="none"/>
        </w:rPr>
        <w:t>日期：     年   月   日</w:t>
      </w:r>
    </w:p>
    <w:p w14:paraId="4EC4F19D">
      <w:pPr>
        <w:pageBreakBefore w:val="0"/>
        <w:kinsoku/>
        <w:overflowPunct/>
        <w:topLinePunct w:val="0"/>
        <w:bidi w:val="0"/>
        <w:spacing w:line="360" w:lineRule="auto"/>
        <w:jc w:val="center"/>
        <w:outlineLvl w:val="9"/>
        <w:rPr>
          <w:rFonts w:hint="eastAsia" w:ascii="宋体" w:hAnsi="宋体" w:eastAsia="宋体" w:cs="宋体"/>
          <w:b/>
          <w:spacing w:val="-6"/>
          <w:sz w:val="52"/>
          <w:szCs w:val="52"/>
          <w:highlight w:val="none"/>
        </w:rPr>
      </w:pPr>
      <w:r>
        <w:rPr>
          <w:rFonts w:hint="eastAsia" w:ascii="宋体" w:hAnsi="宋体" w:eastAsia="宋体" w:cs="宋体"/>
          <w:bCs/>
          <w:spacing w:val="-6"/>
          <w:sz w:val="24"/>
          <w:highlight w:val="none"/>
        </w:rPr>
        <w:br w:type="page"/>
      </w:r>
      <w:r>
        <w:rPr>
          <w:rFonts w:hint="eastAsia" w:ascii="宋体" w:hAnsi="宋体" w:eastAsia="宋体" w:cs="宋体"/>
          <w:b/>
          <w:spacing w:val="-6"/>
          <w:sz w:val="52"/>
          <w:szCs w:val="52"/>
          <w:highlight w:val="none"/>
        </w:rPr>
        <w:t>报价文件</w:t>
      </w:r>
    </w:p>
    <w:p w14:paraId="76B71828">
      <w:pPr>
        <w:pageBreakBefore w:val="0"/>
        <w:kinsoku/>
        <w:overflowPunct/>
        <w:topLinePunct w:val="0"/>
        <w:bidi w:val="0"/>
        <w:spacing w:line="360" w:lineRule="auto"/>
        <w:jc w:val="center"/>
        <w:outlineLvl w:val="9"/>
        <w:rPr>
          <w:rFonts w:hint="eastAsia" w:ascii="宋体" w:hAnsi="宋体" w:eastAsia="宋体" w:cs="宋体"/>
          <w:b/>
          <w:spacing w:val="-6"/>
          <w:szCs w:val="28"/>
          <w:highlight w:val="none"/>
        </w:rPr>
      </w:pPr>
      <w:r>
        <w:rPr>
          <w:rFonts w:hint="eastAsia" w:ascii="宋体" w:hAnsi="宋体" w:eastAsia="宋体" w:cs="宋体"/>
          <w:b/>
          <w:spacing w:val="-6"/>
          <w:szCs w:val="28"/>
          <w:highlight w:val="none"/>
          <w:lang w:val="en-US" w:eastAsia="zh-CN"/>
        </w:rPr>
        <w:t>1.1</w:t>
      </w:r>
      <w:r>
        <w:rPr>
          <w:rFonts w:hint="eastAsia" w:ascii="宋体" w:hAnsi="宋体" w:eastAsia="宋体" w:cs="宋体"/>
          <w:b/>
          <w:spacing w:val="-6"/>
          <w:szCs w:val="28"/>
          <w:highlight w:val="none"/>
        </w:rPr>
        <w:t>开标一览表</w:t>
      </w:r>
    </w:p>
    <w:p w14:paraId="2510944F">
      <w:pPr>
        <w:pageBreakBefore w:val="0"/>
        <w:kinsoku/>
        <w:overflowPunct/>
        <w:topLinePunct w:val="0"/>
        <w:bidi w:val="0"/>
        <w:spacing w:line="360" w:lineRule="auto"/>
        <w:jc w:val="center"/>
        <w:outlineLvl w:val="9"/>
        <w:rPr>
          <w:rFonts w:hint="eastAsia" w:ascii="宋体" w:hAnsi="宋体" w:eastAsia="宋体" w:cs="宋体"/>
          <w:b/>
          <w:spacing w:val="-6"/>
          <w:szCs w:val="28"/>
          <w:highlight w:val="none"/>
        </w:rPr>
      </w:pPr>
      <w:r>
        <w:rPr>
          <w:rFonts w:hint="eastAsia" w:ascii="宋体" w:hAnsi="宋体" w:eastAsia="宋体" w:cs="宋体"/>
          <w:b/>
          <w:spacing w:val="-6"/>
          <w:szCs w:val="28"/>
          <w:highlight w:val="none"/>
          <w:lang w:val="en-US" w:eastAsia="zh-CN"/>
        </w:rPr>
        <w:t>2.2</w:t>
      </w:r>
      <w:r>
        <w:rPr>
          <w:rFonts w:hint="eastAsia" w:ascii="宋体" w:hAnsi="宋体" w:eastAsia="宋体" w:cs="宋体"/>
          <w:b/>
          <w:spacing w:val="-6"/>
          <w:szCs w:val="28"/>
          <w:highlight w:val="none"/>
        </w:rPr>
        <w:t>报价组成表</w:t>
      </w:r>
    </w:p>
    <w:p w14:paraId="49BCF799">
      <w:pPr>
        <w:outlineLvl w:val="9"/>
        <w:rPr>
          <w:rFonts w:hint="eastAsia"/>
          <w:b/>
          <w:bCs/>
          <w:kern w:val="44"/>
          <w:sz w:val="44"/>
          <w:szCs w:val="44"/>
          <w:highlight w:val="none"/>
        </w:rPr>
      </w:pPr>
    </w:p>
    <w:p w14:paraId="788055B8">
      <w:pPr>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br w:type="page"/>
      </w:r>
    </w:p>
    <w:p w14:paraId="63E7B587">
      <w:pPr>
        <w:rPr>
          <w:rFonts w:hint="default" w:ascii="宋体" w:hAnsi="宋体" w:eastAsia="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资格文件封面</w:t>
      </w:r>
    </w:p>
    <w:p w14:paraId="3B2D4D70">
      <w:pPr>
        <w:wordWrap w:val="0"/>
        <w:spacing w:line="360" w:lineRule="auto"/>
        <w:jc w:val="right"/>
        <w:rPr>
          <w:rFonts w:hint="eastAsia" w:ascii="宋体" w:hAnsi="宋体" w:eastAsia="宋体"/>
          <w:color w:val="auto"/>
          <w:spacing w:val="-6"/>
          <w:sz w:val="21"/>
          <w:szCs w:val="21"/>
          <w:highlight w:val="none"/>
          <w:lang w:eastAsia="zh-CN"/>
        </w:rPr>
      </w:pPr>
      <w:r>
        <w:rPr>
          <w:rFonts w:hint="eastAsia" w:ascii="宋体" w:hAnsi="宋体"/>
          <w:b/>
          <w:bCs/>
          <w:color w:val="auto"/>
          <w:spacing w:val="-6"/>
          <w:sz w:val="21"/>
          <w:szCs w:val="21"/>
          <w:highlight w:val="none"/>
          <w:lang w:val="en-US" w:eastAsia="zh-CN"/>
        </w:rPr>
        <w:t xml:space="preserve"> </w:t>
      </w:r>
    </w:p>
    <w:p w14:paraId="3887AC66">
      <w:pPr>
        <w:spacing w:line="360" w:lineRule="auto"/>
        <w:rPr>
          <w:rFonts w:hint="eastAsia" w:ascii="宋体" w:hAnsi="宋体"/>
          <w:color w:val="auto"/>
          <w:spacing w:val="-6"/>
          <w:sz w:val="21"/>
          <w:szCs w:val="21"/>
          <w:highlight w:val="none"/>
        </w:rPr>
      </w:pPr>
    </w:p>
    <w:p w14:paraId="16B20C5C">
      <w:pPr>
        <w:spacing w:line="360" w:lineRule="auto"/>
        <w:jc w:val="center"/>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u w:val="single"/>
        </w:rPr>
        <w:t xml:space="preserve">                    </w:t>
      </w:r>
      <w:r>
        <w:rPr>
          <w:rFonts w:hint="eastAsia" w:ascii="宋体" w:hAnsi="宋体"/>
          <w:bCs/>
          <w:color w:val="auto"/>
          <w:spacing w:val="-6"/>
          <w:sz w:val="21"/>
          <w:szCs w:val="21"/>
          <w:highlight w:val="none"/>
        </w:rPr>
        <w:t>（</w:t>
      </w:r>
      <w:r>
        <w:rPr>
          <w:rFonts w:hint="eastAsia" w:ascii="宋体" w:hAnsi="宋体"/>
          <w:bCs/>
          <w:color w:val="auto"/>
          <w:spacing w:val="-6"/>
          <w:sz w:val="21"/>
          <w:szCs w:val="21"/>
          <w:highlight w:val="none"/>
          <w:lang w:eastAsia="zh-CN"/>
        </w:rPr>
        <w:t>投标人</w:t>
      </w:r>
      <w:r>
        <w:rPr>
          <w:rFonts w:hint="eastAsia" w:ascii="宋体" w:hAnsi="宋体"/>
          <w:bCs/>
          <w:color w:val="auto"/>
          <w:spacing w:val="-6"/>
          <w:sz w:val="21"/>
          <w:szCs w:val="21"/>
          <w:highlight w:val="none"/>
        </w:rPr>
        <w:t>名称）</w:t>
      </w:r>
    </w:p>
    <w:p w14:paraId="71DAA12B">
      <w:pPr>
        <w:spacing w:line="360" w:lineRule="auto"/>
        <w:jc w:val="center"/>
        <w:rPr>
          <w:rFonts w:hint="default" w:ascii="宋体" w:hAnsi="宋体" w:eastAsia="宋体"/>
          <w:b/>
          <w:bCs/>
          <w:color w:val="auto"/>
          <w:spacing w:val="-6"/>
          <w:sz w:val="21"/>
          <w:szCs w:val="21"/>
          <w:highlight w:val="none"/>
          <w:lang w:val="en-US" w:eastAsia="zh-CN"/>
        </w:rPr>
      </w:pPr>
      <w:r>
        <w:rPr>
          <w:rFonts w:hint="eastAsia" w:ascii="宋体" w:hAnsi="宋体"/>
          <w:b/>
          <w:bCs/>
          <w:color w:val="auto"/>
          <w:spacing w:val="-6"/>
          <w:sz w:val="21"/>
          <w:szCs w:val="21"/>
          <w:highlight w:val="none"/>
          <w:lang w:val="en-US" w:eastAsia="zh-CN"/>
        </w:rPr>
        <w:t>资格文件</w:t>
      </w:r>
    </w:p>
    <w:p w14:paraId="13EE32BC">
      <w:pPr>
        <w:spacing w:line="360" w:lineRule="auto"/>
        <w:rPr>
          <w:rFonts w:hint="eastAsia" w:ascii="宋体" w:hAnsi="宋体"/>
          <w:bCs/>
          <w:color w:val="auto"/>
          <w:spacing w:val="-6"/>
          <w:sz w:val="21"/>
          <w:szCs w:val="21"/>
          <w:highlight w:val="none"/>
        </w:rPr>
      </w:pPr>
    </w:p>
    <w:p w14:paraId="3AA16F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lang w:eastAsia="zh-CN"/>
        </w:rPr>
      </w:pPr>
      <w:r>
        <w:rPr>
          <w:rFonts w:hint="eastAsia" w:ascii="宋体" w:hAnsi="宋体" w:eastAsia="宋体" w:cs="宋体"/>
          <w:bCs/>
          <w:spacing w:val="-6"/>
          <w:sz w:val="21"/>
          <w:szCs w:val="21"/>
          <w:highlight w:val="none"/>
        </w:rPr>
        <w:t>招 标 人：</w:t>
      </w:r>
      <w:r>
        <w:rPr>
          <w:rFonts w:hint="eastAsia" w:ascii="宋体" w:hAnsi="宋体" w:cs="宋体"/>
          <w:bCs/>
          <w:spacing w:val="-6"/>
          <w:sz w:val="21"/>
          <w:szCs w:val="21"/>
          <w:highlight w:val="none"/>
          <w:lang w:eastAsia="zh-CN"/>
        </w:rPr>
        <w:t>浙商银行股份有限公司南宁分行</w:t>
      </w:r>
    </w:p>
    <w:p w14:paraId="502310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lang w:eastAsia="zh-CN"/>
        </w:rPr>
      </w:pPr>
      <w:r>
        <w:rPr>
          <w:rFonts w:hint="eastAsia" w:ascii="宋体" w:hAnsi="宋体" w:eastAsia="宋体" w:cs="宋体"/>
          <w:bCs/>
          <w:spacing w:val="-6"/>
          <w:sz w:val="21"/>
          <w:szCs w:val="21"/>
          <w:highlight w:val="none"/>
        </w:rPr>
        <w:t>项目名称：</w:t>
      </w:r>
      <w:r>
        <w:rPr>
          <w:rFonts w:hint="eastAsia" w:ascii="宋体" w:hAnsi="宋体" w:cs="宋体"/>
          <w:bCs/>
          <w:spacing w:val="-6"/>
          <w:sz w:val="21"/>
          <w:szCs w:val="21"/>
          <w:highlight w:val="none"/>
          <w:lang w:eastAsia="zh-CN"/>
        </w:rPr>
        <w:t>浙商银行南宁分行食堂食材配送服务采购</w:t>
      </w:r>
      <w:r>
        <w:rPr>
          <w:rFonts w:hint="eastAsia" w:ascii="宋体" w:hAnsi="宋体" w:eastAsia="宋体" w:cs="宋体"/>
          <w:bCs/>
          <w:spacing w:val="-6"/>
          <w:sz w:val="21"/>
          <w:szCs w:val="21"/>
          <w:highlight w:val="none"/>
          <w:lang w:eastAsia="zh-CN"/>
        </w:rPr>
        <w:t xml:space="preserve"> </w:t>
      </w:r>
    </w:p>
    <w:p w14:paraId="474154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lang w:eastAsia="zh-CN"/>
        </w:rPr>
      </w:pPr>
      <w:r>
        <w:rPr>
          <w:rFonts w:hint="eastAsia" w:ascii="宋体" w:hAnsi="宋体" w:eastAsia="宋体" w:cs="宋体"/>
          <w:bCs/>
          <w:spacing w:val="-6"/>
          <w:sz w:val="21"/>
          <w:szCs w:val="21"/>
          <w:highlight w:val="none"/>
          <w:lang w:eastAsia="zh-CN"/>
        </w:rPr>
        <w:t>项目编号：</w:t>
      </w:r>
      <w:r>
        <w:rPr>
          <w:rFonts w:hint="eastAsia" w:ascii="宋体" w:hAnsi="宋体" w:cs="宋体"/>
          <w:bCs/>
          <w:spacing w:val="-6"/>
          <w:sz w:val="21"/>
          <w:szCs w:val="21"/>
          <w:highlight w:val="none"/>
          <w:lang w:eastAsia="zh-CN"/>
        </w:rPr>
        <w:t>NNJC2025HQGKb001</w:t>
      </w:r>
    </w:p>
    <w:p w14:paraId="443689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投标人名称（盖章）：</w:t>
      </w:r>
    </w:p>
    <w:p w14:paraId="734E53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投标人地址：</w:t>
      </w:r>
    </w:p>
    <w:p w14:paraId="6B398140">
      <w:pPr>
        <w:spacing w:line="360" w:lineRule="auto"/>
        <w:rPr>
          <w:rFonts w:hint="eastAsia" w:ascii="宋体" w:hAnsi="宋体"/>
          <w:bCs/>
          <w:color w:val="auto"/>
          <w:spacing w:val="-6"/>
          <w:sz w:val="21"/>
          <w:szCs w:val="21"/>
          <w:highlight w:val="none"/>
        </w:rPr>
      </w:pPr>
    </w:p>
    <w:p w14:paraId="4325BB7E">
      <w:pPr>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日期：     年   月   日</w:t>
      </w:r>
    </w:p>
    <w:p w14:paraId="480A1353">
      <w:pPr>
        <w:rPr>
          <w:rFonts w:hint="eastAsia"/>
          <w:highlight w:val="none"/>
        </w:rPr>
      </w:pPr>
      <w:r>
        <w:rPr>
          <w:rFonts w:hint="eastAsia"/>
          <w:highlight w:val="none"/>
        </w:rPr>
        <w:br w:type="page"/>
      </w:r>
    </w:p>
    <w:p w14:paraId="7F35DB8E">
      <w:pPr>
        <w:rPr>
          <w:rFonts w:hint="eastAsia" w:ascii="宋体" w:hAnsi="宋体" w:eastAsia="宋体" w:cs="宋体"/>
          <w:sz w:val="21"/>
          <w:szCs w:val="21"/>
          <w:highlight w:val="none"/>
        </w:rPr>
      </w:pPr>
    </w:p>
    <w:p w14:paraId="4B4EB696">
      <w:pPr>
        <w:pageBreakBefore w:val="0"/>
        <w:kinsoku/>
        <w:overflowPunct/>
        <w:topLinePunct w:val="0"/>
        <w:bidi w:val="0"/>
        <w:spacing w:line="360" w:lineRule="auto"/>
        <w:jc w:val="center"/>
        <w:outlineLvl w:val="9"/>
        <w:rPr>
          <w:rFonts w:hint="eastAsia" w:ascii="宋体" w:hAnsi="宋体" w:eastAsia="宋体" w:cs="宋体"/>
          <w:b/>
          <w:bCs/>
          <w:spacing w:val="-6"/>
          <w:sz w:val="24"/>
          <w:highlight w:val="none"/>
        </w:rPr>
      </w:pPr>
      <w:r>
        <w:rPr>
          <w:rFonts w:hint="eastAsia" w:ascii="宋体" w:hAnsi="宋体" w:eastAsia="宋体" w:cs="宋体"/>
          <w:b/>
          <w:spacing w:val="-6"/>
          <w:sz w:val="52"/>
          <w:szCs w:val="52"/>
          <w:highlight w:val="none"/>
        </w:rPr>
        <w:t>资格文件</w:t>
      </w:r>
    </w:p>
    <w:tbl>
      <w:tblPr>
        <w:tblStyle w:val="30"/>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482"/>
        <w:gridCol w:w="1330"/>
        <w:gridCol w:w="2996"/>
      </w:tblGrid>
      <w:tr w14:paraId="57DD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vAlign w:val="center"/>
          </w:tcPr>
          <w:p w14:paraId="40E16454">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4482" w:type="dxa"/>
            <w:vAlign w:val="center"/>
          </w:tcPr>
          <w:p w14:paraId="72158747">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招标文件资格要求</w:t>
            </w:r>
          </w:p>
        </w:tc>
        <w:tc>
          <w:tcPr>
            <w:tcW w:w="1330" w:type="dxa"/>
            <w:vAlign w:val="center"/>
          </w:tcPr>
          <w:p w14:paraId="7ED7FD5D">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投标人达到的程度</w:t>
            </w:r>
          </w:p>
          <w:p w14:paraId="4739B535">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（投标人填写）</w:t>
            </w:r>
          </w:p>
        </w:tc>
        <w:tc>
          <w:tcPr>
            <w:tcW w:w="2996" w:type="dxa"/>
            <w:vAlign w:val="center"/>
          </w:tcPr>
          <w:p w14:paraId="102AAB7D">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要求提供的证明文件</w:t>
            </w:r>
          </w:p>
        </w:tc>
      </w:tr>
      <w:tr w14:paraId="091C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vAlign w:val="center"/>
          </w:tcPr>
          <w:p w14:paraId="085AB39C">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482" w:type="dxa"/>
            <w:vAlign w:val="center"/>
          </w:tcPr>
          <w:p w14:paraId="6C2BAC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color w:val="000000"/>
                <w:kern w:val="0"/>
                <w:sz w:val="21"/>
                <w:szCs w:val="21"/>
                <w:highlight w:val="none"/>
              </w:rPr>
              <w:t xml:space="preserve">具有独立法人资格并且具有独立承担民事责任能力； </w:t>
            </w:r>
          </w:p>
        </w:tc>
        <w:tc>
          <w:tcPr>
            <w:tcW w:w="1330" w:type="dxa"/>
            <w:vAlign w:val="center"/>
          </w:tcPr>
          <w:p w14:paraId="7AB56F6C">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240" w:lineRule="auto"/>
              <w:ind w:left="0" w:right="0"/>
              <w:jc w:val="center"/>
              <w:textAlignment w:val="auto"/>
              <w:rPr>
                <w:rFonts w:hint="eastAsia" w:ascii="宋体" w:hAnsi="宋体" w:eastAsia="宋体" w:cs="宋体"/>
                <w:b w:val="0"/>
                <w:bCs w:val="0"/>
                <w:sz w:val="21"/>
                <w:szCs w:val="21"/>
                <w:highlight w:val="none"/>
              </w:rPr>
            </w:pPr>
          </w:p>
        </w:tc>
        <w:tc>
          <w:tcPr>
            <w:tcW w:w="2996" w:type="dxa"/>
            <w:vAlign w:val="center"/>
          </w:tcPr>
          <w:p w14:paraId="7EFE2B4A">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240" w:lineRule="auto"/>
              <w:ind w:left="0" w:right="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附件1：有效的法人或者其他组织的营业执照等证明文件</w:t>
            </w:r>
          </w:p>
        </w:tc>
      </w:tr>
      <w:tr w14:paraId="14B8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jc w:val="center"/>
        </w:trPr>
        <w:tc>
          <w:tcPr>
            <w:tcW w:w="648" w:type="dxa"/>
            <w:vAlign w:val="center"/>
          </w:tcPr>
          <w:p w14:paraId="376007CD">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482" w:type="dxa"/>
            <w:vAlign w:val="center"/>
          </w:tcPr>
          <w:p w14:paraId="4EE4F6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color w:val="000000"/>
                <w:kern w:val="0"/>
                <w:sz w:val="21"/>
                <w:szCs w:val="21"/>
                <w:highlight w:val="none"/>
              </w:rPr>
              <w:t xml:space="preserve">具有良好的商业信誉和健全的财务会计制度； </w:t>
            </w:r>
          </w:p>
        </w:tc>
        <w:tc>
          <w:tcPr>
            <w:tcW w:w="1330" w:type="dxa"/>
            <w:vAlign w:val="center"/>
          </w:tcPr>
          <w:p w14:paraId="7AB512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rPr>
            </w:pPr>
          </w:p>
        </w:tc>
        <w:tc>
          <w:tcPr>
            <w:tcW w:w="2996" w:type="dxa"/>
            <w:vAlign w:val="center"/>
          </w:tcPr>
          <w:p w14:paraId="7D31E047">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240" w:lineRule="auto"/>
              <w:ind w:left="0" w:righ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①审查商业信誉声明。须提供，格式见附件2 “投标声明书”。</w:t>
            </w:r>
            <w:r>
              <w:rPr>
                <w:rFonts w:hint="eastAsia" w:ascii="仿宋" w:hAnsi="仿宋" w:eastAsia="仿宋" w:cs="Times New Roman"/>
                <w:color w:val="000000"/>
                <w:kern w:val="0"/>
                <w:sz w:val="24"/>
                <w:szCs w:val="24"/>
                <w:highlight w:val="none"/>
                <w:lang w:val="en-US" w:eastAsia="zh-CN"/>
              </w:rPr>
              <w:t>②</w:t>
            </w:r>
            <w:r>
              <w:rPr>
                <w:rFonts w:hint="eastAsia" w:ascii="宋体" w:hAnsi="宋体" w:eastAsia="宋体" w:cs="宋体"/>
                <w:b w:val="0"/>
                <w:bCs w:val="0"/>
                <w:sz w:val="21"/>
                <w:szCs w:val="21"/>
                <w:highlight w:val="none"/>
              </w:rPr>
              <w:t>财务状况报告（表）复印件或银行出具的资信证明复印件。对于从取得营业执照时间起到开标时间为止不足1年的</w:t>
            </w:r>
            <w:r>
              <w:rPr>
                <w:rFonts w:hint="eastAsia" w:ascii="宋体" w:hAnsi="宋体" w:cs="宋体"/>
                <w:b w:val="0"/>
                <w:bCs w:val="0"/>
                <w:sz w:val="21"/>
                <w:szCs w:val="21"/>
                <w:highlight w:val="none"/>
                <w:lang w:val="en-US" w:eastAsia="zh-CN"/>
              </w:rPr>
              <w:t>供应商</w:t>
            </w:r>
            <w:r>
              <w:rPr>
                <w:rFonts w:hint="eastAsia" w:ascii="宋体" w:hAnsi="宋体" w:eastAsia="宋体" w:cs="宋体"/>
                <w:b w:val="0"/>
                <w:bCs w:val="0"/>
                <w:sz w:val="21"/>
                <w:szCs w:val="21"/>
                <w:highlight w:val="none"/>
              </w:rPr>
              <w:t>，只需提交开标时间前一个月的财务状况报告（表）复印件</w:t>
            </w:r>
            <w:r>
              <w:rPr>
                <w:rFonts w:hint="eastAsia" w:ascii="宋体" w:hAnsi="宋体" w:cs="宋体"/>
                <w:b w:val="0"/>
                <w:bCs w:val="0"/>
                <w:sz w:val="21"/>
                <w:szCs w:val="21"/>
                <w:highlight w:val="none"/>
                <w:lang w:val="en-US" w:eastAsia="zh-CN"/>
              </w:rPr>
              <w:t>。（按“评审方法及标准” “资格审查表”规定提供）</w:t>
            </w:r>
          </w:p>
        </w:tc>
      </w:tr>
      <w:tr w14:paraId="4284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48" w:type="dxa"/>
            <w:vAlign w:val="center"/>
          </w:tcPr>
          <w:p w14:paraId="72C2AE26">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4482" w:type="dxa"/>
            <w:vAlign w:val="center"/>
          </w:tcPr>
          <w:p w14:paraId="6F15ED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color w:val="000000"/>
                <w:kern w:val="0"/>
                <w:sz w:val="21"/>
                <w:szCs w:val="21"/>
                <w:highlight w:val="none"/>
              </w:rPr>
              <w:t>有依法缴纳税收和社会保障资金的良好记录；</w:t>
            </w:r>
          </w:p>
        </w:tc>
        <w:tc>
          <w:tcPr>
            <w:tcW w:w="1330" w:type="dxa"/>
            <w:vAlign w:val="center"/>
          </w:tcPr>
          <w:p w14:paraId="521495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rPr>
            </w:pPr>
          </w:p>
        </w:tc>
        <w:tc>
          <w:tcPr>
            <w:tcW w:w="2996" w:type="dxa"/>
            <w:vAlign w:val="center"/>
          </w:tcPr>
          <w:p w14:paraId="30EC68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val="en-US" w:eastAsia="zh-CN"/>
              </w:rPr>
              <w:t>附件3：</w:t>
            </w:r>
            <w:r>
              <w:rPr>
                <w:rFonts w:hint="eastAsia" w:ascii="宋体" w:hAnsi="宋体" w:eastAsia="宋体" w:cs="宋体"/>
                <w:b w:val="0"/>
                <w:bCs w:val="0"/>
                <w:sz w:val="21"/>
                <w:szCs w:val="21"/>
                <w:highlight w:val="none"/>
                <w:lang w:eastAsia="zh-CN"/>
              </w:rPr>
              <w:t>依法缴纳税费证明和社会保险缴纳证明材料。供应商成立不足1个月的，无须提供缴纳税费证明及社保缴费证明。依法免税或不需要缴纳社会保障资金的供应商，须提供相应文件证明其依法免税或不需要缴纳社会保障资金</w:t>
            </w:r>
            <w:r>
              <w:rPr>
                <w:rFonts w:hint="eastAsia" w:ascii="宋体" w:hAnsi="宋体" w:cs="宋体"/>
                <w:b w:val="0"/>
                <w:bCs w:val="0"/>
                <w:sz w:val="21"/>
                <w:szCs w:val="21"/>
                <w:highlight w:val="none"/>
                <w:lang w:val="en-US" w:eastAsia="zh-CN"/>
              </w:rPr>
              <w:t>。（按“评审方法及标准” “资格审查表”规定提供）</w:t>
            </w:r>
          </w:p>
        </w:tc>
      </w:tr>
      <w:tr w14:paraId="0764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648" w:type="dxa"/>
            <w:vAlign w:val="center"/>
          </w:tcPr>
          <w:p w14:paraId="0228EB7B">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4482" w:type="dxa"/>
            <w:vAlign w:val="center"/>
          </w:tcPr>
          <w:p w14:paraId="63DBC8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color w:val="000000"/>
                <w:kern w:val="0"/>
                <w:sz w:val="21"/>
                <w:szCs w:val="21"/>
                <w:highlight w:val="none"/>
              </w:rPr>
              <w:t>参加采购活动前三年内，在经营活动中没有重大违法记录；</w:t>
            </w:r>
          </w:p>
        </w:tc>
        <w:tc>
          <w:tcPr>
            <w:tcW w:w="1330" w:type="dxa"/>
            <w:vAlign w:val="center"/>
          </w:tcPr>
          <w:p w14:paraId="724852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rPr>
            </w:pPr>
          </w:p>
        </w:tc>
        <w:tc>
          <w:tcPr>
            <w:tcW w:w="2996" w:type="dxa"/>
            <w:vAlign w:val="center"/>
          </w:tcPr>
          <w:p w14:paraId="1A388C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附件</w:t>
            </w: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rPr>
              <w:t>:参加活动前</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年内在经营活动中没有重大违法记录的声明函及“信用中国”（www.creditchina.gov.cn)网站截图。</w:t>
            </w:r>
          </w:p>
        </w:tc>
      </w:tr>
      <w:tr w14:paraId="196D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648" w:type="dxa"/>
            <w:vAlign w:val="center"/>
          </w:tcPr>
          <w:p w14:paraId="78292183">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c>
          <w:tcPr>
            <w:tcW w:w="4482" w:type="dxa"/>
            <w:vAlign w:val="center"/>
          </w:tcPr>
          <w:p w14:paraId="7A6914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kern w:val="0"/>
                <w:sz w:val="21"/>
                <w:szCs w:val="21"/>
                <w:highlight w:val="none"/>
              </w:rPr>
              <w:t>单位负责人为同一人或者存在直接控股、管理关系的不同投标人，不得参加同一合同项下的采购活动；</w:t>
            </w:r>
          </w:p>
        </w:tc>
        <w:tc>
          <w:tcPr>
            <w:tcW w:w="1330" w:type="dxa"/>
            <w:vAlign w:val="center"/>
          </w:tcPr>
          <w:p w14:paraId="5C0176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b w:val="0"/>
                <w:bCs w:val="0"/>
                <w:sz w:val="21"/>
                <w:szCs w:val="21"/>
                <w:highlight w:val="none"/>
              </w:rPr>
            </w:pPr>
          </w:p>
        </w:tc>
        <w:tc>
          <w:tcPr>
            <w:tcW w:w="2996" w:type="dxa"/>
            <w:vAlign w:val="center"/>
          </w:tcPr>
          <w:p w14:paraId="2A5805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附件5：</w:t>
            </w:r>
            <w:r>
              <w:rPr>
                <w:rFonts w:hint="eastAsia" w:ascii="宋体" w:hAnsi="宋体" w:eastAsia="宋体" w:cs="宋体"/>
                <w:b w:val="0"/>
                <w:bCs w:val="0"/>
                <w:sz w:val="21"/>
                <w:szCs w:val="21"/>
                <w:highlight w:val="none"/>
                <w:lang w:val="en-US" w:eastAsia="zh-CN"/>
              </w:rPr>
              <w:t>投标人直接控股股东信息表</w:t>
            </w:r>
          </w:p>
        </w:tc>
      </w:tr>
      <w:tr w14:paraId="49D9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48" w:type="dxa"/>
            <w:vAlign w:val="center"/>
          </w:tcPr>
          <w:p w14:paraId="06A8F2F0">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w:t>
            </w:r>
          </w:p>
        </w:tc>
        <w:tc>
          <w:tcPr>
            <w:tcW w:w="4482" w:type="dxa"/>
            <w:vAlign w:val="center"/>
          </w:tcPr>
          <w:p w14:paraId="5BA18B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kern w:val="0"/>
                <w:sz w:val="21"/>
                <w:szCs w:val="21"/>
                <w:highlight w:val="none"/>
              </w:rPr>
              <w:t>提供开标截止时间前3个工作日内中国人民银行征信中心出具的征信报告；</w:t>
            </w:r>
          </w:p>
        </w:tc>
        <w:tc>
          <w:tcPr>
            <w:tcW w:w="1330" w:type="dxa"/>
            <w:vAlign w:val="center"/>
          </w:tcPr>
          <w:p w14:paraId="0693E1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b w:val="0"/>
                <w:bCs w:val="0"/>
                <w:sz w:val="21"/>
                <w:szCs w:val="21"/>
                <w:highlight w:val="none"/>
              </w:rPr>
            </w:pPr>
          </w:p>
        </w:tc>
        <w:tc>
          <w:tcPr>
            <w:tcW w:w="2996" w:type="dxa"/>
            <w:vAlign w:val="center"/>
          </w:tcPr>
          <w:p w14:paraId="5B8FB2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附件6：</w:t>
            </w:r>
            <w:r>
              <w:rPr>
                <w:rFonts w:hint="eastAsia" w:ascii="宋体" w:hAnsi="宋体" w:eastAsia="宋体" w:cs="宋体"/>
                <w:b w:val="0"/>
                <w:bCs w:val="0"/>
                <w:sz w:val="21"/>
                <w:szCs w:val="21"/>
                <w:highlight w:val="none"/>
                <w:lang w:val="en-US" w:eastAsia="zh-CN"/>
              </w:rPr>
              <w:t>开标截止时间前3个工作日内中国人民银行征信中心出具的征信报告</w:t>
            </w:r>
            <w:r>
              <w:rPr>
                <w:rFonts w:hint="eastAsia" w:ascii="宋体" w:hAnsi="宋体" w:eastAsia="宋体" w:cs="宋体"/>
                <w:b w:val="0"/>
                <w:bCs w:val="0"/>
                <w:spacing w:val="-6"/>
                <w:sz w:val="21"/>
                <w:szCs w:val="21"/>
                <w:highlight w:val="none"/>
              </w:rPr>
              <w:t>财务状况报告（表）复印件或银行出具的资信证明复印件。</w:t>
            </w:r>
          </w:p>
        </w:tc>
      </w:tr>
      <w:tr w14:paraId="17FF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48" w:type="dxa"/>
            <w:vAlign w:val="center"/>
          </w:tcPr>
          <w:p w14:paraId="51FA618A">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c>
          <w:tcPr>
            <w:tcW w:w="4482" w:type="dxa"/>
            <w:vAlign w:val="center"/>
          </w:tcPr>
          <w:p w14:paraId="797366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eastAsia" w:ascii="宋体" w:hAnsi="宋体" w:eastAsia="宋体" w:cs="宋体"/>
                <w:b w:val="0"/>
                <w:bCs w:val="0"/>
                <w:color w:val="000000"/>
                <w:kern w:val="0"/>
                <w:sz w:val="21"/>
                <w:szCs w:val="21"/>
                <w:highlight w:val="none"/>
              </w:rPr>
            </w:pPr>
            <w:r>
              <w:rPr>
                <w:rFonts w:hint="eastAsia" w:ascii="宋体" w:hAnsi="宋体" w:eastAsia="宋体" w:cs="宋体"/>
                <w:color w:val="000000"/>
                <w:kern w:val="0"/>
                <w:sz w:val="21"/>
                <w:szCs w:val="21"/>
                <w:highlight w:val="none"/>
              </w:rPr>
              <w:t>具有</w:t>
            </w:r>
            <w:r>
              <w:rPr>
                <w:rFonts w:hint="eastAsia" w:ascii="宋体" w:hAnsi="宋体" w:eastAsia="宋体" w:cs="宋体"/>
                <w:color w:val="000000"/>
                <w:kern w:val="0"/>
                <w:sz w:val="21"/>
                <w:szCs w:val="21"/>
                <w:highlight w:val="none"/>
                <w:lang w:val="en-US" w:eastAsia="zh-CN"/>
              </w:rPr>
              <w:t>有效</w:t>
            </w:r>
            <w:r>
              <w:rPr>
                <w:rFonts w:hint="eastAsia" w:ascii="宋体" w:hAnsi="宋体" w:eastAsia="宋体" w:cs="宋体"/>
                <w:color w:val="000000"/>
                <w:kern w:val="0"/>
                <w:sz w:val="21"/>
                <w:szCs w:val="21"/>
                <w:highlight w:val="none"/>
              </w:rPr>
              <w:t>食品经营许可证或食品生产许可证，并具有与本招标项目相应的服务能力</w:t>
            </w:r>
            <w:r>
              <w:rPr>
                <w:rFonts w:hint="eastAsia" w:ascii="宋体" w:hAnsi="宋体" w:eastAsia="宋体" w:cs="宋体"/>
                <w:color w:val="000000"/>
                <w:kern w:val="0"/>
                <w:sz w:val="21"/>
                <w:szCs w:val="21"/>
                <w:highlight w:val="none"/>
                <w:lang w:eastAsia="zh-CN"/>
              </w:rPr>
              <w:t>。</w:t>
            </w:r>
          </w:p>
        </w:tc>
        <w:tc>
          <w:tcPr>
            <w:tcW w:w="1330" w:type="dxa"/>
            <w:vAlign w:val="center"/>
          </w:tcPr>
          <w:p w14:paraId="2B5879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b w:val="0"/>
                <w:bCs w:val="0"/>
                <w:sz w:val="21"/>
                <w:szCs w:val="21"/>
                <w:highlight w:val="none"/>
              </w:rPr>
            </w:pPr>
          </w:p>
        </w:tc>
        <w:tc>
          <w:tcPr>
            <w:tcW w:w="2996" w:type="dxa"/>
            <w:vAlign w:val="center"/>
          </w:tcPr>
          <w:p w14:paraId="725235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附件7：</w:t>
            </w:r>
            <w:r>
              <w:rPr>
                <w:rFonts w:hint="eastAsia" w:ascii="宋体" w:hAnsi="宋体" w:eastAsia="宋体" w:cs="宋体"/>
                <w:color w:val="000000"/>
                <w:kern w:val="0"/>
                <w:sz w:val="21"/>
                <w:szCs w:val="21"/>
                <w:highlight w:val="none"/>
                <w:lang w:val="en-US" w:eastAsia="zh-CN"/>
              </w:rPr>
              <w:t>有效的</w:t>
            </w:r>
            <w:r>
              <w:rPr>
                <w:rFonts w:hint="eastAsia" w:ascii="宋体" w:hAnsi="宋体" w:eastAsia="宋体" w:cs="宋体"/>
                <w:color w:val="000000"/>
                <w:kern w:val="0"/>
                <w:sz w:val="21"/>
                <w:szCs w:val="21"/>
                <w:highlight w:val="none"/>
              </w:rPr>
              <w:t>食品经营许可证或食品生产许可证</w:t>
            </w:r>
            <w:r>
              <w:rPr>
                <w:rFonts w:hint="eastAsia" w:ascii="宋体" w:hAnsi="宋体" w:eastAsia="宋体" w:cs="宋体"/>
                <w:color w:val="000000"/>
                <w:kern w:val="0"/>
                <w:sz w:val="21"/>
                <w:szCs w:val="21"/>
                <w:highlight w:val="none"/>
                <w:lang w:val="en-US" w:eastAsia="zh-CN"/>
              </w:rPr>
              <w:t>、其他相关资料</w:t>
            </w:r>
          </w:p>
        </w:tc>
      </w:tr>
    </w:tbl>
    <w:p w14:paraId="267D4B9E">
      <w:pPr>
        <w:pageBreakBefore w:val="0"/>
        <w:kinsoku/>
        <w:overflowPunct/>
        <w:topLinePunct w:val="0"/>
        <w:bidi w:val="0"/>
        <w:spacing w:line="360" w:lineRule="auto"/>
        <w:ind w:left="735" w:hanging="735" w:hangingChars="350"/>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0FAFE6AB">
      <w:pPr>
        <w:pageBreakBefore w:val="0"/>
        <w:kinsoku/>
        <w:overflowPunct/>
        <w:topLinePunct w:val="0"/>
        <w:bidi w:val="0"/>
        <w:spacing w:line="360" w:lineRule="auto"/>
        <w:ind w:right="-294" w:rightChars="-105"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1.相应证明资料均需提供扫描件并加盖公章附后（扫描件齐全，不得缺页，原件备查）；</w:t>
      </w:r>
    </w:p>
    <w:p w14:paraId="2F3148AD">
      <w:pPr>
        <w:pageBreakBefore w:val="0"/>
        <w:kinsoku/>
        <w:overflowPunct/>
        <w:topLinePunct w:val="0"/>
        <w:bidi w:val="0"/>
        <w:spacing w:line="360" w:lineRule="auto"/>
        <w:ind w:right="-294" w:rightChars="-105"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2.证书延期的，须提供主管部门出具的延续证明；</w:t>
      </w:r>
    </w:p>
    <w:p w14:paraId="30D54270">
      <w:pPr>
        <w:pageBreakBefore w:val="0"/>
        <w:kinsoku/>
        <w:overflowPunct/>
        <w:topLinePunct w:val="0"/>
        <w:bidi w:val="0"/>
        <w:spacing w:line="360" w:lineRule="auto"/>
        <w:ind w:right="-294" w:rightChars="-105"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3.若投标人提供虚假资料，一经查实，如若</w:t>
      </w:r>
      <w:r>
        <w:rPr>
          <w:rFonts w:hint="eastAsia" w:ascii="宋体" w:hAnsi="宋体" w:cs="宋体"/>
          <w:sz w:val="21"/>
          <w:szCs w:val="21"/>
          <w:highlight w:val="none"/>
          <w:lang w:eastAsia="zh-CN"/>
        </w:rPr>
        <w:t>入围</w:t>
      </w:r>
      <w:r>
        <w:rPr>
          <w:rFonts w:hint="eastAsia" w:ascii="宋体" w:hAnsi="宋体" w:eastAsia="宋体" w:cs="宋体"/>
          <w:sz w:val="21"/>
          <w:szCs w:val="21"/>
          <w:highlight w:val="none"/>
        </w:rPr>
        <w:t>，取消其</w:t>
      </w:r>
      <w:r>
        <w:rPr>
          <w:rFonts w:hint="eastAsia" w:ascii="宋体" w:hAnsi="宋体" w:cs="宋体"/>
          <w:sz w:val="21"/>
          <w:szCs w:val="21"/>
          <w:highlight w:val="none"/>
          <w:lang w:eastAsia="zh-CN"/>
        </w:rPr>
        <w:t>入围</w:t>
      </w:r>
      <w:r>
        <w:rPr>
          <w:rFonts w:hint="eastAsia" w:ascii="宋体" w:hAnsi="宋体" w:eastAsia="宋体" w:cs="宋体"/>
          <w:sz w:val="21"/>
          <w:szCs w:val="21"/>
          <w:highlight w:val="none"/>
        </w:rPr>
        <w:t xml:space="preserve">资格，并报主管部门予以通报。 </w:t>
      </w:r>
    </w:p>
    <w:p w14:paraId="745AC3C4">
      <w:pPr>
        <w:pageBreakBefore w:val="0"/>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                               投标单位名称（盖章）：                      </w:t>
      </w:r>
    </w:p>
    <w:p w14:paraId="330224B5">
      <w:pPr>
        <w:pageBreakBefore w:val="0"/>
        <w:widowControl/>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                                  日    期：    年   月   日</w:t>
      </w:r>
    </w:p>
    <w:p w14:paraId="6C970C33">
      <w:pPr>
        <w:pageBreakBefore w:val="0"/>
        <w:kinsoku/>
        <w:overflowPunct/>
        <w:topLinePunct w:val="0"/>
        <w:bidi w:val="0"/>
        <w:adjustRightInd w:val="0"/>
        <w:snapToGrid w:val="0"/>
        <w:spacing w:line="360" w:lineRule="auto"/>
        <w:jc w:val="left"/>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bookmarkStart w:id="54" w:name="_Toc12588"/>
      <w:r>
        <w:rPr>
          <w:rFonts w:hint="eastAsia" w:ascii="宋体" w:hAnsi="宋体" w:eastAsia="宋体" w:cs="宋体"/>
          <w:sz w:val="24"/>
          <w:szCs w:val="24"/>
          <w:highlight w:val="none"/>
        </w:rPr>
        <w:t>附件1：</w:t>
      </w:r>
      <w:bookmarkEnd w:id="54"/>
    </w:p>
    <w:p w14:paraId="404DDAF8">
      <w:pPr>
        <w:pageBreakBefore w:val="0"/>
        <w:kinsoku/>
        <w:overflowPunct/>
        <w:topLinePunct w:val="0"/>
        <w:bidi w:val="0"/>
        <w:snapToGrid w:val="0"/>
        <w:spacing w:line="360" w:lineRule="auto"/>
        <w:jc w:val="center"/>
        <w:rPr>
          <w:rFonts w:hint="eastAsia" w:ascii="宋体" w:hAnsi="宋体" w:eastAsia="宋体" w:cs="宋体"/>
          <w:b/>
          <w:bCs/>
          <w:kern w:val="0"/>
          <w:sz w:val="21"/>
          <w:szCs w:val="21"/>
          <w:highlight w:val="none"/>
          <w:lang w:val="zh-CN"/>
        </w:rPr>
      </w:pPr>
    </w:p>
    <w:p w14:paraId="3D8EBFC3">
      <w:pPr>
        <w:pageBreakBefore w:val="0"/>
        <w:kinsoku/>
        <w:overflowPunct/>
        <w:topLinePunct w:val="0"/>
        <w:bidi w:val="0"/>
        <w:snapToGrid w:val="0"/>
        <w:spacing w:line="360" w:lineRule="auto"/>
        <w:jc w:val="center"/>
        <w:rPr>
          <w:rFonts w:hint="eastAsia" w:ascii="宋体" w:hAnsi="宋体" w:eastAsia="宋体" w:cs="宋体"/>
          <w:b/>
          <w:bCs/>
          <w:kern w:val="0"/>
          <w:sz w:val="24"/>
          <w:szCs w:val="24"/>
          <w:highlight w:val="none"/>
          <w:lang w:val="zh-CN"/>
        </w:rPr>
      </w:pPr>
      <w:r>
        <w:rPr>
          <w:rFonts w:hint="eastAsia" w:ascii="宋体" w:hAnsi="宋体" w:eastAsia="宋体" w:cs="宋体"/>
          <w:b/>
          <w:bCs/>
          <w:kern w:val="0"/>
          <w:sz w:val="24"/>
          <w:szCs w:val="24"/>
          <w:highlight w:val="none"/>
          <w:lang w:val="zh-CN"/>
        </w:rPr>
        <w:t>有效的法人或者其他组织的营业执照等证明文件扫描件</w:t>
      </w:r>
    </w:p>
    <w:p w14:paraId="332C33F4">
      <w:pPr>
        <w:pageBreakBefore w:val="0"/>
        <w:kinsoku/>
        <w:overflowPunct/>
        <w:topLinePunct w:val="0"/>
        <w:bidi w:val="0"/>
        <w:adjustRightInd w:val="0"/>
        <w:snapToGrid w:val="0"/>
        <w:spacing w:line="360" w:lineRule="auto"/>
        <w:jc w:val="left"/>
        <w:rPr>
          <w:rFonts w:hint="eastAsia" w:ascii="宋体" w:hAnsi="宋体" w:eastAsia="宋体" w:cs="宋体"/>
          <w:sz w:val="21"/>
          <w:szCs w:val="21"/>
          <w:highlight w:val="none"/>
        </w:rPr>
      </w:pPr>
    </w:p>
    <w:p w14:paraId="3B6CD2A2">
      <w:pPr>
        <w:pageBreakBefore w:val="0"/>
        <w:kinsoku/>
        <w:overflowPunct/>
        <w:topLinePunct w:val="0"/>
        <w:bidi w:val="0"/>
        <w:adjustRightInd w:val="0"/>
        <w:snapToGrid w:val="0"/>
        <w:spacing w:line="360" w:lineRule="auto"/>
        <w:jc w:val="left"/>
        <w:rPr>
          <w:rFonts w:hint="eastAsia" w:ascii="宋体" w:hAnsi="宋体" w:eastAsia="宋体" w:cs="宋体"/>
          <w:sz w:val="21"/>
          <w:szCs w:val="21"/>
          <w:highlight w:val="none"/>
        </w:rPr>
      </w:pPr>
    </w:p>
    <w:p w14:paraId="200407BD">
      <w:pPr>
        <w:pStyle w:val="3"/>
        <w:pageBreakBefore w:val="0"/>
        <w:kinsoku/>
        <w:overflowPunct/>
        <w:topLinePunct w:val="0"/>
        <w:bidi w:val="0"/>
        <w:spacing w:line="360" w:lineRule="auto"/>
        <w:rPr>
          <w:rFonts w:hint="eastAsia" w:ascii="宋体" w:hAnsi="宋体" w:eastAsia="宋体" w:cs="宋体"/>
          <w:sz w:val="21"/>
          <w:szCs w:val="21"/>
          <w:highlight w:val="none"/>
        </w:rPr>
      </w:pPr>
    </w:p>
    <w:p w14:paraId="759587FF">
      <w:pPr>
        <w:pageBreakBefore w:val="0"/>
        <w:kinsoku/>
        <w:overflowPunct/>
        <w:topLinePunct w:val="0"/>
        <w:bidi w:val="0"/>
        <w:adjustRightInd w:val="0"/>
        <w:snapToGrid w:val="0"/>
        <w:spacing w:line="360" w:lineRule="auto"/>
        <w:jc w:val="left"/>
        <w:rPr>
          <w:rFonts w:hint="eastAsia" w:ascii="宋体" w:hAnsi="宋体" w:eastAsia="宋体" w:cs="宋体"/>
          <w:sz w:val="21"/>
          <w:szCs w:val="21"/>
          <w:highlight w:val="none"/>
        </w:rPr>
      </w:pPr>
    </w:p>
    <w:p w14:paraId="2D7D057A">
      <w:pPr>
        <w:pageBreakBefore w:val="0"/>
        <w:kinsoku/>
        <w:overflowPunct/>
        <w:topLinePunct w:val="0"/>
        <w:bidi w:val="0"/>
        <w:adjustRightInd w:val="0"/>
        <w:snapToGrid w:val="0"/>
        <w:spacing w:line="360" w:lineRule="auto"/>
        <w:jc w:val="left"/>
        <w:rPr>
          <w:rFonts w:hint="eastAsia" w:ascii="宋体" w:hAnsi="宋体" w:eastAsia="宋体" w:cs="宋体"/>
          <w:sz w:val="21"/>
          <w:szCs w:val="21"/>
          <w:highlight w:val="none"/>
        </w:rPr>
      </w:pPr>
    </w:p>
    <w:p w14:paraId="138E185C">
      <w:pPr>
        <w:pageBreakBefore w:val="0"/>
        <w:kinsoku/>
        <w:overflowPunct/>
        <w:topLinePunct w:val="0"/>
        <w:bidi w:val="0"/>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w:t>
      </w:r>
    </w:p>
    <w:p w14:paraId="2197BC45">
      <w:pPr>
        <w:pageBreakBefore w:val="0"/>
        <w:kinsoku/>
        <w:overflowPunct/>
        <w:topLinePunct w:val="0"/>
        <w:bidi w:val="0"/>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1.如投标人是企业（包括合伙企业），提供在工商部门注册的有效“企业法人营业执照”或“营业执照”；</w:t>
      </w:r>
    </w:p>
    <w:p w14:paraId="171401FF">
      <w:pPr>
        <w:pageBreakBefore w:val="0"/>
        <w:kinsoku/>
        <w:overflowPunct/>
        <w:topLinePunct w:val="0"/>
        <w:bidi w:val="0"/>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2.如投标人是事业单位，提供有效的“事业单位法人证书”；</w:t>
      </w:r>
    </w:p>
    <w:p w14:paraId="4450A0B6">
      <w:pPr>
        <w:snapToGrid w:val="0"/>
        <w:spacing w:before="50" w:after="50" w:line="440" w:lineRule="exact"/>
        <w:jc w:val="left"/>
        <w:rPr>
          <w:rFonts w:ascii="Times New Roman" w:hAnsi="Times New Roman" w:eastAsia="宋体" w:cs="Times New Roman"/>
          <w:b/>
          <w:color w:val="auto"/>
          <w:sz w:val="21"/>
          <w:szCs w:val="21"/>
          <w:highlight w:val="none"/>
        </w:rPr>
      </w:pPr>
      <w:r>
        <w:rPr>
          <w:rFonts w:hint="eastAsia" w:ascii="宋体" w:hAnsi="宋体" w:eastAsia="宋体" w:cs="宋体"/>
          <w:b/>
          <w:bCs/>
          <w:sz w:val="24"/>
          <w:szCs w:val="24"/>
          <w:highlight w:val="none"/>
        </w:rPr>
        <w:t>3.如投标人是非企业专业服务机构的，提供执业许可证等证明文件。</w:t>
      </w:r>
      <w:r>
        <w:rPr>
          <w:rFonts w:hint="eastAsia" w:ascii="宋体" w:hAnsi="宋体" w:eastAsia="宋体" w:cs="宋体"/>
          <w:sz w:val="21"/>
          <w:szCs w:val="21"/>
          <w:highlight w:val="none"/>
        </w:rPr>
        <w:br w:type="page"/>
      </w:r>
      <w:r>
        <w:rPr>
          <w:rFonts w:hint="eastAsia" w:ascii="宋体" w:hAnsi="宋体" w:eastAsia="宋体" w:cs="宋体"/>
          <w:sz w:val="24"/>
          <w:szCs w:val="24"/>
          <w:highlight w:val="none"/>
        </w:rPr>
        <w:t>附件2：</w:t>
      </w:r>
      <w:r>
        <w:rPr>
          <w:rFonts w:ascii="Times New Roman" w:hAnsi="Times New Roman" w:eastAsia="宋体" w:cs="Times New Roman"/>
          <w:b/>
          <w:color w:val="auto"/>
          <w:sz w:val="21"/>
          <w:szCs w:val="21"/>
          <w:highlight w:val="none"/>
        </w:rPr>
        <w:t>投标声明书格式：</w:t>
      </w:r>
    </w:p>
    <w:p w14:paraId="50DBF0E1">
      <w:pPr>
        <w:snapToGrid w:val="0"/>
        <w:spacing w:before="120" w:beforeLines="50" w:after="50" w:line="360" w:lineRule="exact"/>
        <w:jc w:val="center"/>
        <w:rPr>
          <w:rFonts w:ascii="Times New Roman" w:hAnsi="Times New Roman" w:eastAsia="宋体" w:cs="Times New Roman"/>
          <w:b/>
          <w:color w:val="auto"/>
          <w:sz w:val="21"/>
          <w:szCs w:val="21"/>
          <w:highlight w:val="none"/>
        </w:rPr>
      </w:pPr>
    </w:p>
    <w:p w14:paraId="1918669F">
      <w:pPr>
        <w:snapToGrid w:val="0"/>
        <w:spacing w:before="120" w:beforeLines="50" w:after="50" w:line="360" w:lineRule="exact"/>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投标声明书</w:t>
      </w:r>
    </w:p>
    <w:p w14:paraId="510233D0">
      <w:pPr>
        <w:snapToGrid w:val="0"/>
        <w:spacing w:before="120" w:beforeLines="50" w:after="50" w:line="360" w:lineRule="exact"/>
        <w:jc w:val="center"/>
        <w:rPr>
          <w:rFonts w:ascii="Times New Roman" w:hAnsi="Times New Roman" w:eastAsia="宋体" w:cs="Times New Roman"/>
          <w:color w:val="auto"/>
          <w:sz w:val="21"/>
          <w:szCs w:val="21"/>
          <w:highlight w:val="none"/>
        </w:rPr>
      </w:pPr>
    </w:p>
    <w:p w14:paraId="69A25E17">
      <w:pPr>
        <w:snapToGrid w:val="0"/>
        <w:spacing w:before="120" w:beforeLines="50" w:after="50" w:line="36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致：</w:t>
      </w:r>
      <w:r>
        <w:rPr>
          <w:rFonts w:ascii="Times New Roman" w:hAnsi="Times New Roman" w:eastAsia="宋体" w:cs="Times New Roman"/>
          <w:i/>
          <w:iCs/>
          <w:color w:val="auto"/>
          <w:sz w:val="21"/>
          <w:szCs w:val="21"/>
          <w:highlight w:val="none"/>
          <w:u w:val="single"/>
        </w:rPr>
        <w:t>（采购</w:t>
      </w:r>
      <w:r>
        <w:rPr>
          <w:rFonts w:hint="eastAsia" w:ascii="Times New Roman" w:hAnsi="Times New Roman" w:eastAsia="宋体" w:cs="Times New Roman"/>
          <w:i/>
          <w:iCs/>
          <w:color w:val="auto"/>
          <w:sz w:val="21"/>
          <w:szCs w:val="21"/>
          <w:highlight w:val="none"/>
          <w:u w:val="single"/>
        </w:rPr>
        <w:t>人</w:t>
      </w:r>
      <w:r>
        <w:rPr>
          <w:rFonts w:ascii="Times New Roman" w:hAnsi="Times New Roman" w:eastAsia="宋体" w:cs="Times New Roman"/>
          <w:i/>
          <w:iCs/>
          <w:color w:val="auto"/>
          <w:sz w:val="21"/>
          <w:szCs w:val="21"/>
          <w:highlight w:val="none"/>
          <w:u w:val="single"/>
        </w:rPr>
        <w:t>名称）</w:t>
      </w:r>
      <w:r>
        <w:rPr>
          <w:rFonts w:ascii="Times New Roman" w:hAnsi="Times New Roman" w:eastAsia="宋体" w:cs="Times New Roman"/>
          <w:color w:val="auto"/>
          <w:sz w:val="21"/>
          <w:szCs w:val="21"/>
          <w:highlight w:val="none"/>
        </w:rPr>
        <w:t>：</w:t>
      </w:r>
    </w:p>
    <w:p w14:paraId="0134750C">
      <w:pPr>
        <w:snapToGrid w:val="0"/>
        <w:spacing w:before="120" w:beforeLines="50" w:after="50" w:line="360" w:lineRule="exact"/>
        <w:ind w:firstLine="630" w:firstLineChars="300"/>
        <w:rPr>
          <w:rFonts w:ascii="Times New Roman" w:hAnsi="Times New Roman" w:eastAsia="宋体" w:cs="Times New Roman"/>
          <w:color w:val="auto"/>
          <w:sz w:val="21"/>
          <w:szCs w:val="21"/>
          <w:highlight w:val="none"/>
        </w:rPr>
      </w:pPr>
      <w:r>
        <w:rPr>
          <w:rFonts w:ascii="Times New Roman" w:hAnsi="Times New Roman" w:eastAsia="宋体" w:cs="Times New Roman"/>
          <w:i/>
          <w:iCs/>
          <w:color w:val="auto"/>
          <w:sz w:val="21"/>
          <w:szCs w:val="21"/>
          <w:highlight w:val="none"/>
          <w:u w:val="single"/>
        </w:rPr>
        <w:t>（供应商名称）</w:t>
      </w:r>
      <w:r>
        <w:rPr>
          <w:rFonts w:ascii="Times New Roman" w:hAnsi="Times New Roman" w:eastAsia="宋体" w:cs="Times New Roman"/>
          <w:color w:val="auto"/>
          <w:sz w:val="21"/>
          <w:szCs w:val="21"/>
          <w:highlight w:val="none"/>
        </w:rPr>
        <w:t>系中华人民共和国合法企业，</w:t>
      </w:r>
      <w:r>
        <w:rPr>
          <w:rFonts w:hint="eastAsia"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i/>
          <w:iCs/>
          <w:color w:val="auto"/>
          <w:sz w:val="21"/>
          <w:szCs w:val="21"/>
          <w:highlight w:val="none"/>
          <w:u w:val="single"/>
        </w:rPr>
        <w:t xml:space="preserve"> </w:t>
      </w:r>
      <w:r>
        <w:rPr>
          <w:rFonts w:hint="eastAsia" w:ascii="Times New Roman" w:hAnsi="Times New Roman" w:eastAsia="宋体" w:cs="Times New Roman"/>
          <w:i/>
          <w:iCs/>
          <w:color w:val="auto"/>
          <w:sz w:val="21"/>
          <w:szCs w:val="21"/>
          <w:highlight w:val="none"/>
          <w:u w:val="single"/>
        </w:rPr>
        <w:t>（</w:t>
      </w:r>
      <w:r>
        <w:rPr>
          <w:rFonts w:ascii="Times New Roman" w:hAnsi="Times New Roman" w:eastAsia="宋体" w:cs="Times New Roman"/>
          <w:i/>
          <w:iCs/>
          <w:color w:val="auto"/>
          <w:sz w:val="21"/>
          <w:szCs w:val="21"/>
          <w:highlight w:val="none"/>
          <w:u w:val="single"/>
        </w:rPr>
        <w:t>经营地址</w:t>
      </w:r>
      <w:r>
        <w:rPr>
          <w:rFonts w:hint="eastAsia" w:ascii="Times New Roman" w:hAnsi="Times New Roman" w:eastAsia="宋体" w:cs="Times New Roman"/>
          <w:i/>
          <w:iCs/>
          <w:color w:val="auto"/>
          <w:sz w:val="21"/>
          <w:szCs w:val="21"/>
          <w:highlight w:val="none"/>
          <w:u w:val="single"/>
        </w:rPr>
        <w:t xml:space="preserve">） </w:t>
      </w:r>
      <w:r>
        <w:rPr>
          <w:rFonts w:ascii="Times New Roman" w:hAnsi="Times New Roman" w:eastAsia="宋体" w:cs="Times New Roman"/>
          <w:i/>
          <w:iCs/>
          <w:color w:val="auto"/>
          <w:sz w:val="21"/>
          <w:szCs w:val="21"/>
          <w:highlight w:val="none"/>
          <w:u w:val="single"/>
        </w:rPr>
        <w:t xml:space="preserve"> </w:t>
      </w:r>
      <w:r>
        <w:rPr>
          <w:rFonts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color w:val="auto"/>
          <w:sz w:val="21"/>
          <w:szCs w:val="21"/>
          <w:highlight w:val="none"/>
        </w:rPr>
        <w:t>。</w:t>
      </w:r>
    </w:p>
    <w:p w14:paraId="74B0CE5D">
      <w:pPr>
        <w:snapToGrid w:val="0"/>
        <w:spacing w:before="120" w:beforeLines="50" w:after="50" w:line="360" w:lineRule="exact"/>
        <w:ind w:firstLine="645"/>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我</w:t>
      </w:r>
      <w:r>
        <w:rPr>
          <w:rFonts w:ascii="Times New Roman" w:hAnsi="Times New Roman" w:eastAsia="宋体" w:cs="Times New Roman"/>
          <w:i/>
          <w:iCs/>
          <w:color w:val="auto"/>
          <w:sz w:val="21"/>
          <w:szCs w:val="21"/>
          <w:highlight w:val="none"/>
          <w:u w:val="single"/>
        </w:rPr>
        <w:t>（姓名）</w:t>
      </w:r>
      <w:r>
        <w:rPr>
          <w:rFonts w:hint="eastAsia" w:ascii="Times New Roman" w:hAnsi="Times New Roman" w:eastAsia="宋体" w:cs="Times New Roman"/>
          <w:i/>
          <w:iCs/>
          <w:color w:val="auto"/>
          <w:sz w:val="21"/>
          <w:szCs w:val="21"/>
          <w:highlight w:val="none"/>
          <w:u w:val="single"/>
        </w:rPr>
        <w:t xml:space="preserve"> </w:t>
      </w:r>
      <w:r>
        <w:rPr>
          <w:rFonts w:ascii="Times New Roman" w:hAnsi="Times New Roman" w:eastAsia="宋体" w:cs="Times New Roman"/>
          <w:color w:val="auto"/>
          <w:sz w:val="21"/>
          <w:szCs w:val="21"/>
          <w:highlight w:val="none"/>
        </w:rPr>
        <w:t>系</w:t>
      </w:r>
      <w:r>
        <w:rPr>
          <w:rFonts w:ascii="Times New Roman" w:hAnsi="Times New Roman" w:eastAsia="宋体" w:cs="Times New Roman"/>
          <w:i/>
          <w:iCs/>
          <w:color w:val="auto"/>
          <w:sz w:val="21"/>
          <w:szCs w:val="21"/>
          <w:highlight w:val="none"/>
          <w:u w:val="single"/>
        </w:rPr>
        <w:t>（供应商名称）</w:t>
      </w:r>
      <w:r>
        <w:rPr>
          <w:rFonts w:ascii="Times New Roman" w:hAnsi="Times New Roman" w:eastAsia="宋体" w:cs="Times New Roman"/>
          <w:color w:val="auto"/>
          <w:sz w:val="21"/>
          <w:szCs w:val="21"/>
          <w:highlight w:val="none"/>
        </w:rPr>
        <w:t>的法定代表人，我方愿意参加贵方组织的</w:t>
      </w:r>
      <w:r>
        <w:rPr>
          <w:rFonts w:hint="eastAsia"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i/>
          <w:iCs/>
          <w:color w:val="auto"/>
          <w:sz w:val="21"/>
          <w:szCs w:val="21"/>
          <w:highlight w:val="none"/>
          <w:u w:val="single"/>
        </w:rPr>
        <w:t xml:space="preserve">（项目名称） </w:t>
      </w:r>
      <w:r>
        <w:rPr>
          <w:rFonts w:ascii="Times New Roman" w:hAnsi="Times New Roman" w:eastAsia="宋体" w:cs="Times New Roman"/>
          <w:color w:val="auto"/>
          <w:sz w:val="21"/>
          <w:szCs w:val="21"/>
          <w:highlight w:val="none"/>
        </w:rPr>
        <w:t>项目的投标，为便于贵方公正、择优地确定中标人及其投标产品和服务，我方就本次投标有关事项郑重声明如下：</w:t>
      </w:r>
    </w:p>
    <w:p w14:paraId="2CF4FA89">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（1）我方向贵方提交的所有投标文件、资料都是准确的和真实的</w:t>
      </w:r>
      <w:r>
        <w:rPr>
          <w:rFonts w:hint="eastAsia" w:ascii="Times New Roman" w:hAnsi="Times New Roman" w:eastAsia="宋体" w:cs="Times New Roman"/>
          <w:color w:val="auto"/>
          <w:sz w:val="21"/>
          <w:szCs w:val="21"/>
          <w:highlight w:val="none"/>
        </w:rPr>
        <w:t>。</w:t>
      </w:r>
      <w:r>
        <w:rPr>
          <w:rFonts w:ascii="Times New Roman" w:hAnsi="Times New Roman" w:eastAsia="宋体" w:cs="Times New Roman"/>
          <w:color w:val="auto"/>
          <w:sz w:val="21"/>
          <w:szCs w:val="21"/>
          <w:highlight w:val="none"/>
        </w:rPr>
        <w:t xml:space="preserve"> </w:t>
      </w:r>
    </w:p>
    <w:p w14:paraId="6B8FC30E">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（2）我方不是采购人的附属机构；也不是为本项目提供整体设计、规范编制或者项目管理、监理、检测等服务的供应商或其附属机构。</w:t>
      </w:r>
    </w:p>
    <w:p w14:paraId="2B6FC6B4">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（3）我方承诺在参加本采购项目活动前，没有被纳入政府部门或银行认定的失信名单，我方具有良好的商业信誉。</w:t>
      </w:r>
    </w:p>
    <w:p w14:paraId="393F2D68">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4）我方及本人承诺在参加本采购项目活动前三年内，在经营活动中没有重大违法记录。重大违法记录是指供应商因违法经营受到刑事处罚或者责令停产停业、吊销许可证或者执照、较大数额罚款等行政处罚。如我方提供的声明不实，则自愿承担有关提供虚假材料的规定给予的处罚。</w:t>
      </w:r>
    </w:p>
    <w:p w14:paraId="7F5BD3DC">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（5）我方承诺具有履行本项目合同所必需的设备和专业技术能力。</w:t>
      </w:r>
    </w:p>
    <w:p w14:paraId="1C677DF7">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（6）我方承诺</w:t>
      </w:r>
      <w:r>
        <w:rPr>
          <w:rFonts w:ascii="Times New Roman" w:hAnsi="Times New Roman" w:eastAsia="宋体" w:cs="Times New Roman"/>
          <w:color w:val="auto"/>
          <w:sz w:val="21"/>
          <w:szCs w:val="21"/>
          <w:highlight w:val="none"/>
        </w:rPr>
        <w:t>未被列入失信被执行人、重大税收违法失信主体、政府采购严重违法失信行为记录名单</w:t>
      </w:r>
      <w:r>
        <w:rPr>
          <w:rFonts w:hint="eastAsia" w:ascii="Times New Roman" w:hAnsi="Times New Roman" w:eastAsia="宋体" w:cs="Times New Roman"/>
          <w:color w:val="auto"/>
          <w:sz w:val="21"/>
          <w:szCs w:val="21"/>
          <w:highlight w:val="none"/>
        </w:rPr>
        <w:t>，如我方提供的声明不实，则接受本次投标作为否决投标的处理</w:t>
      </w:r>
      <w:r>
        <w:rPr>
          <w:rFonts w:ascii="Times New Roman" w:hAnsi="Times New Roman" w:eastAsia="宋体" w:cs="Times New Roman"/>
          <w:color w:val="auto"/>
          <w:sz w:val="21"/>
          <w:szCs w:val="21"/>
          <w:highlight w:val="none"/>
        </w:rPr>
        <w:t>。</w:t>
      </w:r>
    </w:p>
    <w:p w14:paraId="26F85BFC">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（7）我方承诺中标后按</w:t>
      </w:r>
      <w:r>
        <w:rPr>
          <w:rFonts w:ascii="Times New Roman" w:hAnsi="Times New Roman" w:eastAsia="宋体" w:cs="Times New Roman"/>
          <w:color w:val="auto"/>
          <w:sz w:val="21"/>
          <w:szCs w:val="21"/>
          <w:highlight w:val="none"/>
        </w:rPr>
        <w:t>规定缴纳代理服务费</w:t>
      </w:r>
      <w:r>
        <w:rPr>
          <w:rFonts w:hint="eastAsia" w:ascii="Times New Roman" w:hAnsi="Times New Roman" w:eastAsia="宋体" w:cs="Times New Roman"/>
          <w:color w:val="auto"/>
          <w:sz w:val="21"/>
          <w:szCs w:val="21"/>
          <w:highlight w:val="none"/>
        </w:rPr>
        <w:t>。如未按时缴纳，</w:t>
      </w:r>
      <w:r>
        <w:rPr>
          <w:rFonts w:ascii="Times New Roman" w:hAnsi="Times New Roman" w:eastAsia="宋体" w:cs="Times New Roman"/>
          <w:color w:val="auto"/>
          <w:sz w:val="21"/>
          <w:szCs w:val="21"/>
          <w:highlight w:val="none"/>
        </w:rPr>
        <w:t>贵方可</w:t>
      </w:r>
      <w:r>
        <w:rPr>
          <w:rFonts w:hint="eastAsia" w:ascii="Times New Roman" w:hAnsi="Times New Roman" w:eastAsia="宋体" w:cs="Times New Roman"/>
          <w:color w:val="auto"/>
          <w:sz w:val="21"/>
          <w:szCs w:val="21"/>
          <w:highlight w:val="none"/>
        </w:rPr>
        <w:t>不退还</w:t>
      </w:r>
      <w:r>
        <w:rPr>
          <w:rFonts w:ascii="Times New Roman" w:hAnsi="Times New Roman" w:eastAsia="宋体" w:cs="Times New Roman"/>
          <w:color w:val="auto"/>
          <w:sz w:val="21"/>
          <w:szCs w:val="21"/>
          <w:highlight w:val="none"/>
        </w:rPr>
        <w:t>我</w:t>
      </w:r>
      <w:r>
        <w:rPr>
          <w:rFonts w:hint="eastAsia" w:ascii="Times New Roman" w:hAnsi="Times New Roman" w:eastAsia="宋体" w:cs="Times New Roman"/>
          <w:color w:val="auto"/>
          <w:sz w:val="21"/>
          <w:szCs w:val="21"/>
          <w:highlight w:val="none"/>
        </w:rPr>
        <w:t>方</w:t>
      </w:r>
      <w:r>
        <w:rPr>
          <w:rFonts w:ascii="Times New Roman" w:hAnsi="Times New Roman" w:eastAsia="宋体" w:cs="Times New Roman"/>
          <w:color w:val="auto"/>
          <w:sz w:val="21"/>
          <w:szCs w:val="21"/>
          <w:highlight w:val="none"/>
        </w:rPr>
        <w:t>提交的投标保证金</w:t>
      </w:r>
      <w:r>
        <w:rPr>
          <w:rFonts w:hint="eastAsia" w:ascii="Times New Roman" w:hAnsi="Times New Roman" w:eastAsia="宋体" w:cs="Times New Roman"/>
          <w:color w:val="auto"/>
          <w:sz w:val="21"/>
          <w:szCs w:val="21"/>
          <w:highlight w:val="none"/>
        </w:rPr>
        <w:t>，并从中</w:t>
      </w:r>
      <w:r>
        <w:rPr>
          <w:rFonts w:ascii="Times New Roman" w:hAnsi="Times New Roman" w:eastAsia="宋体" w:cs="Times New Roman"/>
          <w:color w:val="auto"/>
          <w:sz w:val="21"/>
          <w:szCs w:val="21"/>
          <w:highlight w:val="none"/>
        </w:rPr>
        <w:t>扣除</w:t>
      </w:r>
      <w:r>
        <w:rPr>
          <w:rFonts w:hint="eastAsia" w:ascii="Times New Roman" w:hAnsi="Times New Roman" w:eastAsia="宋体" w:cs="Times New Roman"/>
          <w:color w:val="auto"/>
          <w:sz w:val="21"/>
          <w:szCs w:val="21"/>
          <w:highlight w:val="none"/>
        </w:rPr>
        <w:t>代理服务费。</w:t>
      </w:r>
    </w:p>
    <w:p w14:paraId="69E90DE3">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我方对以上声明负全部法律责任。如有虚假或隐瞒，我方愿意承担一切后果，并不再寻求任何旨在减轻或免除法律责任的辩解。</w:t>
      </w:r>
    </w:p>
    <w:p w14:paraId="1C7CA695">
      <w:pPr>
        <w:snapToGrid w:val="0"/>
        <w:spacing w:before="120" w:beforeLines="50" w:line="360" w:lineRule="exact"/>
        <w:ind w:firstLine="420" w:firstLineChars="200"/>
        <w:rPr>
          <w:rFonts w:ascii="Times New Roman" w:hAnsi="Times New Roman" w:eastAsia="宋体" w:cs="Times New Roman"/>
          <w:color w:val="auto"/>
          <w:sz w:val="21"/>
          <w:szCs w:val="21"/>
          <w:highlight w:val="none"/>
        </w:rPr>
      </w:pPr>
    </w:p>
    <w:p w14:paraId="3C568115">
      <w:pPr>
        <w:snapToGrid w:val="0"/>
        <w:spacing w:before="120" w:beforeLines="50" w:line="360" w:lineRule="exact"/>
        <w:rPr>
          <w:rFonts w:ascii="Times New Roman" w:hAnsi="Times New Roman" w:eastAsia="宋体" w:cs="Times New Roman"/>
          <w:color w:val="auto"/>
          <w:sz w:val="21"/>
          <w:szCs w:val="21"/>
          <w:highlight w:val="none"/>
          <w:u w:val="single"/>
        </w:rPr>
      </w:pPr>
    </w:p>
    <w:p w14:paraId="6F21C4F7">
      <w:pPr>
        <w:pageBreakBefore w:val="0"/>
        <w:kinsoku/>
        <w:overflowPunct/>
        <w:topLinePunct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投标人名称（盖章）：</w:t>
      </w:r>
    </w:p>
    <w:p w14:paraId="0794FBFD">
      <w:pPr>
        <w:rPr>
          <w:rFonts w:hint="eastAsia" w:ascii="宋体" w:hAnsi="宋体" w:eastAsia="宋体" w:cs="宋体"/>
          <w:sz w:val="24"/>
          <w:highlight w:val="none"/>
          <w:lang w:bidi="ar"/>
        </w:rPr>
      </w:pPr>
      <w:r>
        <w:rPr>
          <w:rFonts w:hint="eastAsia" w:ascii="宋体" w:hAnsi="宋体" w:eastAsia="宋体" w:cs="宋体"/>
          <w:sz w:val="24"/>
          <w:highlight w:val="none"/>
          <w:lang w:bidi="ar"/>
        </w:rPr>
        <w:t>日期：     年   月   日</w:t>
      </w:r>
    </w:p>
    <w:p w14:paraId="55BC608B">
      <w:pPr>
        <w:rPr>
          <w:rFonts w:hint="eastAsia" w:ascii="宋体" w:hAnsi="宋体" w:eastAsia="宋体" w:cs="宋体"/>
          <w:sz w:val="24"/>
          <w:highlight w:val="none"/>
          <w:lang w:bidi="ar"/>
        </w:rPr>
      </w:pPr>
    </w:p>
    <w:p w14:paraId="5CCF490F">
      <w:pPr>
        <w:rPr>
          <w:rFonts w:hint="eastAsia" w:ascii="宋体" w:hAnsi="宋体" w:eastAsia="宋体" w:cs="宋体"/>
          <w:sz w:val="24"/>
          <w:highlight w:val="none"/>
          <w:lang w:bidi="ar"/>
        </w:rPr>
      </w:pPr>
    </w:p>
    <w:p w14:paraId="5924E322">
      <w:pPr>
        <w:rPr>
          <w:rFonts w:hint="eastAsia" w:ascii="宋体" w:hAnsi="宋体" w:eastAsia="宋体" w:cs="宋体"/>
          <w:sz w:val="24"/>
          <w:highlight w:val="none"/>
          <w:lang w:bidi="ar"/>
        </w:rPr>
      </w:pPr>
    </w:p>
    <w:p w14:paraId="5F6B8BA2">
      <w:pPr>
        <w:rPr>
          <w:rFonts w:hint="eastAsia" w:ascii="宋体" w:hAnsi="宋体" w:eastAsia="宋体" w:cs="宋体"/>
          <w:sz w:val="24"/>
          <w:highlight w:val="none"/>
          <w:lang w:bidi="ar"/>
        </w:rPr>
      </w:pPr>
    </w:p>
    <w:p w14:paraId="37953F41">
      <w:pPr>
        <w:rPr>
          <w:rFonts w:hint="eastAsia" w:ascii="宋体" w:hAnsi="宋体" w:eastAsia="宋体" w:cs="宋体"/>
          <w:sz w:val="21"/>
          <w:szCs w:val="21"/>
          <w:highlight w:val="none"/>
        </w:rPr>
      </w:pPr>
    </w:p>
    <w:p w14:paraId="528049AE">
      <w:pPr>
        <w:rPr>
          <w:rFonts w:hint="eastAsia" w:ascii="宋体" w:hAnsi="宋体" w:eastAsia="宋体" w:cs="宋体"/>
          <w:sz w:val="21"/>
          <w:szCs w:val="21"/>
          <w:highlight w:val="none"/>
        </w:rPr>
      </w:pPr>
    </w:p>
    <w:p w14:paraId="13D7D28E">
      <w:pPr>
        <w:rPr>
          <w:rFonts w:hint="eastAsia" w:ascii="宋体" w:hAnsi="宋体" w:eastAsia="宋体" w:cs="宋体"/>
          <w:sz w:val="21"/>
          <w:szCs w:val="21"/>
          <w:highlight w:val="none"/>
        </w:rPr>
      </w:pPr>
      <w:r>
        <w:rPr>
          <w:rFonts w:hint="eastAsia" w:ascii="宋体" w:hAnsi="宋体" w:eastAsia="宋体" w:cs="宋体"/>
          <w:sz w:val="21"/>
          <w:szCs w:val="21"/>
          <w:highlight w:val="none"/>
        </w:rPr>
        <w:t>财务状况报告（表）复印件或银行出具的资信证明复印件。对于从取得营业执照时间起到开标时间为止不足1年的供应商，只需提交开标时间前一个月的财务状况报告（表）复印件。（按“评审方法及标准” “资格审查表”规定提供）。（加盖供应商</w:t>
      </w:r>
      <w:r>
        <w:rPr>
          <w:rFonts w:hint="eastAsia" w:ascii="宋体" w:hAnsi="宋体" w:cs="宋体"/>
          <w:sz w:val="21"/>
          <w:szCs w:val="21"/>
          <w:highlight w:val="none"/>
          <w:lang w:val="en-US" w:eastAsia="zh-CN"/>
        </w:rPr>
        <w:t>公章</w:t>
      </w:r>
      <w:r>
        <w:rPr>
          <w:rFonts w:hint="eastAsia" w:ascii="宋体" w:hAnsi="宋体" w:eastAsia="宋体" w:cs="宋体"/>
          <w:sz w:val="21"/>
          <w:szCs w:val="21"/>
          <w:highlight w:val="none"/>
        </w:rPr>
        <w:t>）</w:t>
      </w:r>
      <w:r>
        <w:rPr>
          <w:rFonts w:hint="eastAsia" w:ascii="宋体" w:hAnsi="宋体" w:eastAsia="宋体" w:cs="宋体"/>
          <w:sz w:val="21"/>
          <w:szCs w:val="21"/>
          <w:highlight w:val="none"/>
        </w:rPr>
        <w:br w:type="page"/>
      </w:r>
    </w:p>
    <w:p w14:paraId="25646E8D">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依法缴纳税费证明和社会保险缴纳证明材料。供应商成立不足1个月的，无须提供缴纳税费证明及社保缴费证明。依法免税或不需要缴纳社会保障资金的供应商，须提供相应文件证明其依法免税或不需要缴纳社会保障资金</w:t>
      </w:r>
      <w:r>
        <w:rPr>
          <w:rFonts w:hint="eastAsia" w:ascii="宋体" w:hAnsi="宋体" w:eastAsia="宋体" w:cs="宋体"/>
          <w:sz w:val="24"/>
          <w:szCs w:val="24"/>
          <w:highlight w:val="none"/>
          <w:lang w:val="en-US" w:eastAsia="zh-CN"/>
        </w:rPr>
        <w:t>。（按“评审方法及标准” “资格审查表”规定提供）</w:t>
      </w:r>
    </w:p>
    <w:p w14:paraId="23FE73FF">
      <w:pPr>
        <w:rPr>
          <w:rFonts w:hint="eastAsia" w:ascii="宋体" w:hAnsi="宋体" w:eastAsia="宋体" w:cs="宋体"/>
          <w:sz w:val="24"/>
          <w:szCs w:val="24"/>
          <w:highlight w:val="none"/>
          <w:lang w:val="en-US" w:eastAsia="zh-CN"/>
        </w:rPr>
      </w:pPr>
    </w:p>
    <w:p w14:paraId="23C1FC98">
      <w:pPr>
        <w:rPr>
          <w:rFonts w:hint="eastAsia" w:ascii="宋体" w:hAnsi="宋体" w:eastAsia="宋体" w:cs="宋体"/>
          <w:sz w:val="24"/>
          <w:szCs w:val="24"/>
          <w:highlight w:val="none"/>
          <w:lang w:val="en-US" w:eastAsia="zh-CN"/>
        </w:rPr>
      </w:pPr>
    </w:p>
    <w:p w14:paraId="60C5EF4D">
      <w:pPr>
        <w:rPr>
          <w:rFonts w:hint="eastAsia" w:ascii="宋体" w:hAnsi="宋体" w:eastAsia="宋体" w:cs="宋体"/>
          <w:sz w:val="24"/>
          <w:szCs w:val="24"/>
          <w:highlight w:val="none"/>
          <w:lang w:val="en-US" w:eastAsia="zh-CN"/>
        </w:rPr>
      </w:pPr>
    </w:p>
    <w:p w14:paraId="60BEB51D">
      <w:pPr>
        <w:rPr>
          <w:rFonts w:hint="eastAsia" w:ascii="宋体" w:hAnsi="宋体" w:eastAsia="宋体" w:cs="宋体"/>
          <w:sz w:val="24"/>
          <w:szCs w:val="24"/>
          <w:highlight w:val="none"/>
          <w:lang w:val="en-US" w:eastAsia="zh-CN"/>
        </w:rPr>
      </w:pPr>
    </w:p>
    <w:p w14:paraId="28B9B645">
      <w:pPr>
        <w:rPr>
          <w:rFonts w:hint="eastAsia" w:ascii="宋体" w:hAnsi="宋体" w:eastAsia="宋体" w:cs="宋体"/>
          <w:sz w:val="24"/>
          <w:szCs w:val="24"/>
          <w:highlight w:val="none"/>
          <w:lang w:val="en-US" w:eastAsia="zh-CN"/>
        </w:rPr>
      </w:pPr>
    </w:p>
    <w:p w14:paraId="5DA6169F">
      <w:pPr>
        <w:rPr>
          <w:rFonts w:hint="eastAsia" w:ascii="宋体" w:hAnsi="宋体" w:eastAsia="宋体" w:cs="宋体"/>
          <w:sz w:val="24"/>
          <w:szCs w:val="24"/>
          <w:highlight w:val="none"/>
          <w:lang w:val="en-US" w:eastAsia="zh-CN"/>
        </w:rPr>
      </w:pPr>
    </w:p>
    <w:p w14:paraId="767CE827">
      <w:pPr>
        <w:rPr>
          <w:rFonts w:hint="eastAsia" w:ascii="宋体" w:hAnsi="宋体" w:eastAsia="宋体" w:cs="宋体"/>
          <w:sz w:val="24"/>
          <w:szCs w:val="24"/>
          <w:highlight w:val="none"/>
          <w:lang w:val="en-US" w:eastAsia="zh-CN"/>
        </w:rPr>
      </w:pPr>
    </w:p>
    <w:p w14:paraId="18861D62">
      <w:pPr>
        <w:rPr>
          <w:rFonts w:hint="eastAsia" w:ascii="宋体" w:hAnsi="宋体" w:eastAsia="宋体" w:cs="宋体"/>
          <w:sz w:val="24"/>
          <w:szCs w:val="24"/>
          <w:highlight w:val="none"/>
          <w:lang w:val="en-US" w:eastAsia="zh-CN"/>
        </w:rPr>
      </w:pPr>
    </w:p>
    <w:p w14:paraId="1930D51C">
      <w:pPr>
        <w:rPr>
          <w:rFonts w:hint="eastAsia" w:ascii="宋体" w:hAnsi="宋体" w:eastAsia="宋体" w:cs="宋体"/>
          <w:sz w:val="24"/>
          <w:szCs w:val="24"/>
          <w:highlight w:val="none"/>
          <w:lang w:val="en-US" w:eastAsia="zh-CN"/>
        </w:rPr>
      </w:pPr>
    </w:p>
    <w:p w14:paraId="6B270739">
      <w:pPr>
        <w:rPr>
          <w:rFonts w:hint="eastAsia" w:ascii="宋体" w:hAnsi="宋体" w:eastAsia="宋体" w:cs="宋体"/>
          <w:sz w:val="24"/>
          <w:szCs w:val="24"/>
          <w:highlight w:val="none"/>
          <w:lang w:val="en-US" w:eastAsia="zh-CN"/>
        </w:rPr>
      </w:pPr>
    </w:p>
    <w:p w14:paraId="172CC226">
      <w:pPr>
        <w:rPr>
          <w:rFonts w:hint="eastAsia" w:ascii="宋体" w:hAnsi="宋体" w:eastAsia="宋体" w:cs="宋体"/>
          <w:sz w:val="24"/>
          <w:szCs w:val="24"/>
          <w:highlight w:val="none"/>
          <w:lang w:val="en-US" w:eastAsia="zh-CN"/>
        </w:rPr>
      </w:pPr>
    </w:p>
    <w:p w14:paraId="42E4442D">
      <w:pPr>
        <w:rPr>
          <w:rFonts w:hint="eastAsia" w:ascii="宋体" w:hAnsi="宋体" w:eastAsia="宋体" w:cs="宋体"/>
          <w:sz w:val="24"/>
          <w:szCs w:val="24"/>
          <w:highlight w:val="none"/>
          <w:lang w:val="en-US" w:eastAsia="zh-CN"/>
        </w:rPr>
      </w:pPr>
    </w:p>
    <w:p w14:paraId="3D026F84">
      <w:pPr>
        <w:rPr>
          <w:rFonts w:hint="eastAsia" w:ascii="宋体" w:hAnsi="宋体" w:eastAsia="宋体" w:cs="宋体"/>
          <w:sz w:val="24"/>
          <w:szCs w:val="24"/>
          <w:highlight w:val="none"/>
          <w:lang w:val="en-US" w:eastAsia="zh-CN"/>
        </w:rPr>
      </w:pPr>
    </w:p>
    <w:p w14:paraId="1FB83E82">
      <w:pPr>
        <w:rPr>
          <w:rFonts w:hint="eastAsia" w:ascii="宋体" w:hAnsi="宋体" w:eastAsia="宋体" w:cs="宋体"/>
          <w:sz w:val="24"/>
          <w:szCs w:val="24"/>
          <w:highlight w:val="none"/>
          <w:lang w:val="en-US" w:eastAsia="zh-CN"/>
        </w:rPr>
      </w:pPr>
    </w:p>
    <w:p w14:paraId="311B206A">
      <w:pPr>
        <w:rPr>
          <w:rFonts w:hint="eastAsia" w:ascii="宋体" w:hAnsi="宋体" w:eastAsia="宋体" w:cs="宋体"/>
          <w:sz w:val="24"/>
          <w:szCs w:val="24"/>
          <w:highlight w:val="none"/>
          <w:lang w:val="en-US" w:eastAsia="zh-CN"/>
        </w:rPr>
      </w:pPr>
    </w:p>
    <w:p w14:paraId="0431C29E">
      <w:pPr>
        <w:rPr>
          <w:rFonts w:hint="eastAsia" w:ascii="宋体" w:hAnsi="宋体" w:eastAsia="宋体" w:cs="宋体"/>
          <w:sz w:val="24"/>
          <w:szCs w:val="24"/>
          <w:highlight w:val="none"/>
          <w:lang w:val="en-US" w:eastAsia="zh-CN"/>
        </w:rPr>
      </w:pPr>
    </w:p>
    <w:p w14:paraId="30E0A7FE">
      <w:pPr>
        <w:rPr>
          <w:rFonts w:hint="eastAsia" w:ascii="宋体" w:hAnsi="宋体" w:eastAsia="宋体" w:cs="宋体"/>
          <w:sz w:val="24"/>
          <w:szCs w:val="24"/>
          <w:highlight w:val="none"/>
          <w:lang w:val="en-US" w:eastAsia="zh-CN"/>
        </w:rPr>
      </w:pPr>
    </w:p>
    <w:p w14:paraId="4CEBCE06">
      <w:pPr>
        <w:rPr>
          <w:rFonts w:hint="eastAsia" w:ascii="宋体" w:hAnsi="宋体" w:eastAsia="宋体" w:cs="宋体"/>
          <w:sz w:val="24"/>
          <w:szCs w:val="24"/>
          <w:highlight w:val="none"/>
          <w:lang w:val="en-US" w:eastAsia="zh-CN"/>
        </w:rPr>
      </w:pPr>
    </w:p>
    <w:p w14:paraId="00F8D875">
      <w:pPr>
        <w:rPr>
          <w:rFonts w:hint="eastAsia" w:ascii="宋体" w:hAnsi="宋体" w:eastAsia="宋体" w:cs="宋体"/>
          <w:sz w:val="24"/>
          <w:szCs w:val="24"/>
          <w:highlight w:val="none"/>
          <w:lang w:val="en-US" w:eastAsia="zh-CN"/>
        </w:rPr>
      </w:pPr>
    </w:p>
    <w:p w14:paraId="512F6CA8">
      <w:pPr>
        <w:rPr>
          <w:rFonts w:hint="eastAsia" w:ascii="宋体" w:hAnsi="宋体" w:eastAsia="宋体" w:cs="宋体"/>
          <w:sz w:val="24"/>
          <w:szCs w:val="24"/>
          <w:highlight w:val="none"/>
          <w:lang w:val="en-US" w:eastAsia="zh-CN"/>
        </w:rPr>
      </w:pPr>
    </w:p>
    <w:p w14:paraId="65724FBB">
      <w:pPr>
        <w:rPr>
          <w:rFonts w:hint="eastAsia" w:ascii="宋体" w:hAnsi="宋体" w:eastAsia="宋体" w:cs="宋体"/>
          <w:sz w:val="24"/>
          <w:szCs w:val="24"/>
          <w:highlight w:val="none"/>
          <w:lang w:val="en-US" w:eastAsia="zh-CN"/>
        </w:rPr>
      </w:pPr>
    </w:p>
    <w:p w14:paraId="1EE4C22D">
      <w:pPr>
        <w:rPr>
          <w:rFonts w:hint="eastAsia" w:ascii="宋体" w:hAnsi="宋体" w:eastAsia="宋体" w:cs="宋体"/>
          <w:sz w:val="24"/>
          <w:szCs w:val="24"/>
          <w:highlight w:val="none"/>
          <w:lang w:val="en-US" w:eastAsia="zh-CN"/>
        </w:rPr>
      </w:pPr>
    </w:p>
    <w:p w14:paraId="784EAD99">
      <w:pPr>
        <w:rPr>
          <w:rFonts w:hint="eastAsia" w:ascii="宋体" w:hAnsi="宋体" w:eastAsia="宋体" w:cs="宋体"/>
          <w:sz w:val="24"/>
          <w:szCs w:val="24"/>
          <w:highlight w:val="none"/>
          <w:lang w:val="en-US" w:eastAsia="zh-CN"/>
        </w:rPr>
      </w:pPr>
    </w:p>
    <w:p w14:paraId="489A0385">
      <w:pPr>
        <w:rPr>
          <w:rFonts w:hint="eastAsia" w:ascii="宋体" w:hAnsi="宋体" w:eastAsia="宋体" w:cs="宋体"/>
          <w:sz w:val="24"/>
          <w:szCs w:val="24"/>
          <w:highlight w:val="none"/>
          <w:lang w:val="en-US" w:eastAsia="zh-CN"/>
        </w:rPr>
      </w:pPr>
    </w:p>
    <w:p w14:paraId="6049BAF3">
      <w:pPr>
        <w:rPr>
          <w:rFonts w:hint="eastAsia" w:ascii="宋体" w:hAnsi="宋体" w:eastAsia="宋体" w:cs="宋体"/>
          <w:sz w:val="24"/>
          <w:szCs w:val="24"/>
          <w:highlight w:val="none"/>
          <w:lang w:val="en-US" w:eastAsia="zh-CN"/>
        </w:rPr>
      </w:pPr>
    </w:p>
    <w:p w14:paraId="0F42EDC1">
      <w:pPr>
        <w:rPr>
          <w:rFonts w:hint="eastAsia" w:ascii="宋体" w:hAnsi="宋体" w:eastAsia="宋体" w:cs="宋体"/>
          <w:sz w:val="24"/>
          <w:szCs w:val="24"/>
          <w:highlight w:val="none"/>
          <w:lang w:val="en-US" w:eastAsia="zh-CN"/>
        </w:rPr>
      </w:pPr>
    </w:p>
    <w:p w14:paraId="56D11D1F">
      <w:pPr>
        <w:rPr>
          <w:rFonts w:hint="eastAsia" w:ascii="宋体" w:hAnsi="宋体" w:eastAsia="宋体" w:cs="宋体"/>
          <w:sz w:val="24"/>
          <w:szCs w:val="24"/>
          <w:highlight w:val="none"/>
          <w:lang w:val="en-US" w:eastAsia="zh-CN"/>
        </w:rPr>
      </w:pPr>
    </w:p>
    <w:p w14:paraId="2920080C">
      <w:pPr>
        <w:rPr>
          <w:rFonts w:hint="eastAsia" w:ascii="宋体" w:hAnsi="宋体" w:eastAsia="宋体" w:cs="宋体"/>
          <w:sz w:val="24"/>
          <w:szCs w:val="24"/>
          <w:highlight w:val="none"/>
          <w:lang w:val="en-US" w:eastAsia="zh-CN"/>
        </w:rPr>
      </w:pPr>
    </w:p>
    <w:p w14:paraId="5C665A80">
      <w:pPr>
        <w:rPr>
          <w:rFonts w:hint="eastAsia" w:ascii="宋体" w:hAnsi="宋体" w:eastAsia="宋体" w:cs="宋体"/>
          <w:sz w:val="24"/>
          <w:szCs w:val="24"/>
          <w:highlight w:val="none"/>
          <w:lang w:val="en-US" w:eastAsia="zh-CN"/>
        </w:rPr>
      </w:pPr>
    </w:p>
    <w:p w14:paraId="12D43AF6">
      <w:pPr>
        <w:rPr>
          <w:rFonts w:hint="eastAsia" w:ascii="宋体" w:hAnsi="宋体" w:eastAsia="宋体" w:cs="宋体"/>
          <w:sz w:val="24"/>
          <w:szCs w:val="24"/>
          <w:highlight w:val="none"/>
          <w:lang w:val="en-US" w:eastAsia="zh-CN"/>
        </w:rPr>
      </w:pPr>
    </w:p>
    <w:p w14:paraId="0C045C9D">
      <w:pPr>
        <w:pageBreakBefore w:val="0"/>
        <w:kinsoku/>
        <w:overflowPunct/>
        <w:topLinePunct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投标人名称（盖章）：</w:t>
      </w:r>
    </w:p>
    <w:p w14:paraId="453191F3">
      <w:pPr>
        <w:rPr>
          <w:rFonts w:hint="eastAsia" w:ascii="宋体" w:hAnsi="宋体" w:eastAsia="宋体" w:cs="宋体"/>
          <w:sz w:val="24"/>
          <w:szCs w:val="24"/>
          <w:highlight w:val="none"/>
        </w:rPr>
      </w:pPr>
      <w:r>
        <w:rPr>
          <w:rFonts w:hint="eastAsia" w:ascii="宋体" w:hAnsi="宋体" w:eastAsia="宋体" w:cs="宋体"/>
          <w:sz w:val="24"/>
          <w:highlight w:val="none"/>
          <w:lang w:bidi="ar"/>
        </w:rPr>
        <w:t>日期：     年   月   日</w:t>
      </w:r>
      <w:r>
        <w:rPr>
          <w:rFonts w:hint="eastAsia" w:ascii="宋体" w:hAnsi="宋体" w:eastAsia="宋体" w:cs="宋体"/>
          <w:sz w:val="24"/>
          <w:szCs w:val="24"/>
          <w:highlight w:val="none"/>
        </w:rPr>
        <w:br w:type="page"/>
      </w:r>
    </w:p>
    <w:p w14:paraId="24E3BB94">
      <w:pPr>
        <w:pageBreakBefore w:val="0"/>
        <w:kinsoku/>
        <w:overflowPunct/>
        <w:topLinePunct w:val="0"/>
        <w:bidi w:val="0"/>
        <w:adjustRightInd/>
        <w:snapToGrid/>
        <w:spacing w:line="240" w:lineRule="auto"/>
        <w:jc w:val="left"/>
        <w:outlineLvl w:val="0"/>
        <w:rPr>
          <w:rFonts w:hint="eastAsia" w:ascii="宋体" w:hAnsi="宋体" w:eastAsia="宋体" w:cs="宋体"/>
          <w:sz w:val="24"/>
          <w:szCs w:val="24"/>
          <w:highlight w:val="none"/>
        </w:rPr>
      </w:pPr>
      <w:bookmarkStart w:id="55" w:name="_Toc7646"/>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bookmarkEnd w:id="55"/>
    </w:p>
    <w:p w14:paraId="5979E9C2">
      <w:pPr>
        <w:pageBreakBefore w:val="0"/>
        <w:kinsoku/>
        <w:overflowPunct/>
        <w:topLinePunct w:val="0"/>
        <w:bidi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bidi="ar"/>
        </w:rPr>
        <w:t>参加采购活动前三年内（202</w:t>
      </w:r>
      <w:r>
        <w:rPr>
          <w:rFonts w:hint="eastAsia" w:ascii="宋体" w:hAnsi="宋体" w:eastAsia="宋体" w:cs="宋体"/>
          <w:b/>
          <w:sz w:val="24"/>
          <w:highlight w:val="none"/>
          <w:lang w:val="en-US" w:eastAsia="zh-CN" w:bidi="ar"/>
        </w:rPr>
        <w:t>2</w:t>
      </w:r>
      <w:r>
        <w:rPr>
          <w:rFonts w:hint="eastAsia" w:ascii="宋体" w:hAnsi="宋体" w:eastAsia="宋体" w:cs="宋体"/>
          <w:b/>
          <w:sz w:val="24"/>
          <w:highlight w:val="none"/>
          <w:lang w:bidi="ar"/>
        </w:rPr>
        <w:t>年</w:t>
      </w:r>
      <w:r>
        <w:rPr>
          <w:rFonts w:hint="eastAsia" w:ascii="宋体" w:hAnsi="宋体" w:cs="宋体"/>
          <w:b/>
          <w:sz w:val="24"/>
          <w:highlight w:val="none"/>
          <w:lang w:val="en-US" w:eastAsia="zh-CN" w:bidi="ar"/>
        </w:rPr>
        <w:t>7</w:t>
      </w:r>
      <w:r>
        <w:rPr>
          <w:rFonts w:hint="eastAsia" w:ascii="宋体" w:hAnsi="宋体" w:eastAsia="宋体" w:cs="宋体"/>
          <w:b/>
          <w:sz w:val="24"/>
          <w:highlight w:val="none"/>
          <w:lang w:val="en-US" w:eastAsia="zh-CN" w:bidi="ar"/>
        </w:rPr>
        <w:t>月</w:t>
      </w:r>
      <w:r>
        <w:rPr>
          <w:rFonts w:hint="eastAsia" w:ascii="宋体" w:hAnsi="宋体" w:eastAsia="宋体" w:cs="宋体"/>
          <w:b/>
          <w:sz w:val="24"/>
          <w:highlight w:val="none"/>
          <w:lang w:bidi="ar"/>
        </w:rPr>
        <w:t>至今）在经营活动中没有重大违法记录的书面声明</w:t>
      </w:r>
    </w:p>
    <w:p w14:paraId="2D2AE44C">
      <w:pPr>
        <w:pageBreakBefore w:val="0"/>
        <w:kinsoku/>
        <w:overflowPunct/>
        <w:topLinePunct w:val="0"/>
        <w:bidi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bidi="ar"/>
        </w:rPr>
        <w:t xml:space="preserve"> </w:t>
      </w:r>
    </w:p>
    <w:p w14:paraId="4611D1BF">
      <w:pPr>
        <w:pageBreakBefore w:val="0"/>
        <w:kinsoku/>
        <w:overflowPunct/>
        <w:topLinePunct w:val="0"/>
        <w:bidi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bidi="ar"/>
        </w:rPr>
        <w:t>致：</w:t>
      </w:r>
      <w:r>
        <w:rPr>
          <w:rFonts w:hint="eastAsia" w:ascii="宋体" w:hAnsi="宋体" w:cs="宋体"/>
          <w:sz w:val="24"/>
          <w:highlight w:val="none"/>
          <w:lang w:eastAsia="zh-CN" w:bidi="ar"/>
        </w:rPr>
        <w:t>浙商银行股份有限公司南宁分行</w:t>
      </w:r>
      <w:r>
        <w:rPr>
          <w:rFonts w:hint="eastAsia" w:ascii="宋体" w:hAnsi="宋体" w:eastAsia="宋体" w:cs="宋体"/>
          <w:sz w:val="24"/>
          <w:highlight w:val="none"/>
          <w:lang w:bidi="ar"/>
        </w:rPr>
        <w:t>、</w:t>
      </w:r>
      <w:r>
        <w:rPr>
          <w:rFonts w:hint="eastAsia" w:ascii="宋体" w:hAnsi="宋体" w:cs="宋体"/>
          <w:sz w:val="24"/>
          <w:highlight w:val="none"/>
          <w:lang w:eastAsia="zh-CN" w:bidi="ar"/>
        </w:rPr>
        <w:t>广西机电设备招标有限公司</w:t>
      </w:r>
    </w:p>
    <w:p w14:paraId="160E6A49">
      <w:pPr>
        <w:pageBreakBefore w:val="0"/>
        <w:kinsoku/>
        <w:overflowPunct/>
        <w:topLinePunct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bidi="ar"/>
        </w:rPr>
        <w:t>我公司郑重承诺在参加本项目采购活动前三年内（202</w:t>
      </w:r>
      <w:r>
        <w:rPr>
          <w:rFonts w:hint="eastAsia" w:ascii="宋体" w:hAnsi="宋体" w:eastAsia="宋体" w:cs="宋体"/>
          <w:sz w:val="24"/>
          <w:highlight w:val="none"/>
          <w:lang w:val="en-US" w:eastAsia="zh-CN" w:bidi="ar"/>
        </w:rPr>
        <w:t>2</w:t>
      </w:r>
      <w:r>
        <w:rPr>
          <w:rFonts w:hint="eastAsia" w:ascii="宋体" w:hAnsi="宋体" w:eastAsia="宋体" w:cs="宋体"/>
          <w:sz w:val="24"/>
          <w:highlight w:val="none"/>
          <w:lang w:bidi="ar"/>
        </w:rPr>
        <w:t>年</w:t>
      </w:r>
      <w:r>
        <w:rPr>
          <w:rFonts w:hint="eastAsia" w:ascii="宋体" w:hAnsi="宋体" w:cs="宋体"/>
          <w:sz w:val="24"/>
          <w:highlight w:val="none"/>
          <w:lang w:val="en-US" w:eastAsia="zh-CN" w:bidi="ar"/>
        </w:rPr>
        <w:t>7</w:t>
      </w:r>
      <w:r>
        <w:rPr>
          <w:rFonts w:hint="eastAsia" w:ascii="宋体" w:hAnsi="宋体" w:eastAsia="宋体" w:cs="宋体"/>
          <w:sz w:val="24"/>
          <w:highlight w:val="none"/>
          <w:lang w:val="en-US" w:eastAsia="zh-CN" w:bidi="ar"/>
        </w:rPr>
        <w:t>月</w:t>
      </w:r>
      <w:r>
        <w:rPr>
          <w:rFonts w:hint="eastAsia" w:ascii="宋体" w:hAnsi="宋体" w:eastAsia="宋体" w:cs="宋体"/>
          <w:sz w:val="24"/>
          <w:highlight w:val="none"/>
          <w:lang w:bidi="ar"/>
        </w:rPr>
        <w:t>至今），在经营活动中</w:t>
      </w:r>
      <w:r>
        <w:rPr>
          <w:rFonts w:hint="eastAsia" w:ascii="宋体" w:hAnsi="宋体" w:eastAsia="宋体" w:cs="宋体"/>
          <w:b/>
          <w:sz w:val="24"/>
          <w:highlight w:val="none"/>
          <w:u w:val="single"/>
          <w:lang w:bidi="ar"/>
        </w:rPr>
        <w:t xml:space="preserve">   </w:t>
      </w:r>
      <w:r>
        <w:rPr>
          <w:rFonts w:hint="eastAsia" w:ascii="宋体" w:hAnsi="宋体" w:eastAsia="宋体" w:cs="宋体"/>
          <w:b/>
          <w:sz w:val="24"/>
          <w:highlight w:val="none"/>
          <w:lang w:bidi="ar"/>
        </w:rPr>
        <w:t>（填写“有”或“没有”，如实填写，如不填写视同未提供本声明函）</w:t>
      </w:r>
      <w:r>
        <w:rPr>
          <w:rFonts w:hint="eastAsia" w:ascii="宋体" w:hAnsi="宋体" w:eastAsia="宋体" w:cs="宋体"/>
          <w:sz w:val="24"/>
          <w:highlight w:val="none"/>
          <w:lang w:bidi="ar"/>
        </w:rPr>
        <w:t>重大违法记录，重大违法记录是指投标人因违法经营受到刑事处罚或者责令停产停业、吊销许可证或者执照、较大数额罚款等行政处罚。</w:t>
      </w:r>
    </w:p>
    <w:p w14:paraId="55C8AF0D">
      <w:pPr>
        <w:pageBreakBefore w:val="0"/>
        <w:kinsoku/>
        <w:overflowPunct/>
        <w:topLinePunct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bidi="ar"/>
        </w:rPr>
        <w:t>以上事项如有虚假或隐瞒，我方愿意承担一切后果和责任。</w:t>
      </w:r>
    </w:p>
    <w:p w14:paraId="0C91EBD1">
      <w:pPr>
        <w:pageBreakBefore w:val="0"/>
        <w:kinsoku/>
        <w:overflowPunct/>
        <w:topLinePunct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bidi="ar"/>
        </w:rPr>
        <w:t>特此声明。</w:t>
      </w:r>
    </w:p>
    <w:p w14:paraId="1AF145DE">
      <w:pPr>
        <w:pageBreakBefore w:val="0"/>
        <w:kinsoku/>
        <w:overflowPunct/>
        <w:topLinePunct w:val="0"/>
        <w:bidi w:val="0"/>
        <w:spacing w:line="360" w:lineRule="auto"/>
        <w:ind w:firstLine="482" w:firstLineChars="200"/>
        <w:rPr>
          <w:rFonts w:hint="eastAsia" w:ascii="宋体" w:hAnsi="宋体" w:eastAsia="宋体" w:cs="宋体"/>
          <w:b/>
          <w:bCs/>
          <w:sz w:val="24"/>
          <w:highlight w:val="none"/>
          <w:lang w:bidi="ar"/>
        </w:rPr>
      </w:pPr>
    </w:p>
    <w:p w14:paraId="2EB00B19">
      <w:pPr>
        <w:pageBreakBefore w:val="0"/>
        <w:kinsoku/>
        <w:overflowPunct/>
        <w:topLinePunct w:val="0"/>
        <w:bidi w:val="0"/>
        <w:spacing w:line="360" w:lineRule="auto"/>
        <w:ind w:firstLine="482" w:firstLineChars="20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“信用中国”（www.creditchina.gov.cn)网站截图附后：</w:t>
      </w:r>
    </w:p>
    <w:p w14:paraId="41BDF604">
      <w:pPr>
        <w:pageBreakBefore w:val="0"/>
        <w:kinsoku/>
        <w:overflowPunct/>
        <w:topLinePunct w:val="0"/>
        <w:bidi w:val="0"/>
        <w:spacing w:line="360" w:lineRule="auto"/>
        <w:ind w:firstLine="482" w:firstLineChars="20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未被列入“重大税收违法失信主体”截图</w:t>
      </w:r>
    </w:p>
    <w:p w14:paraId="45B34400">
      <w:pPr>
        <w:pageBreakBefore w:val="0"/>
        <w:kinsoku/>
        <w:overflowPunct/>
        <w:topLinePunct w:val="0"/>
        <w:bidi w:val="0"/>
        <w:spacing w:line="360" w:lineRule="auto"/>
        <w:ind w:firstLine="482" w:firstLineChars="20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未被列入“政府采购活动严重违法失信行为记录名单”截图</w:t>
      </w:r>
    </w:p>
    <w:p w14:paraId="5F284CEF">
      <w:pPr>
        <w:pageBreakBefore w:val="0"/>
        <w:kinsoku/>
        <w:overflowPunct/>
        <w:topLinePunct w:val="0"/>
        <w:bidi w:val="0"/>
        <w:spacing w:line="360" w:lineRule="auto"/>
        <w:ind w:left="476" w:leftChars="170" w:firstLine="0" w:firstLineChars="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 xml:space="preserve"> </w:t>
      </w:r>
      <w:r>
        <w:rPr>
          <w:rFonts w:hint="default" w:ascii="宋体" w:hAnsi="宋体" w:eastAsia="宋体" w:cs="宋体"/>
          <w:b/>
          <w:bCs/>
          <w:sz w:val="24"/>
          <w:highlight w:val="none"/>
          <w:lang w:val="en-US" w:eastAsia="zh-CN" w:bidi="ar"/>
        </w:rPr>
        <w:t>“中国执行信息公开网”（http</w:t>
      </w:r>
      <w:r>
        <w:rPr>
          <w:rFonts w:hint="eastAsia" w:ascii="宋体" w:hAnsi="宋体" w:eastAsia="宋体" w:cs="宋体"/>
          <w:b/>
          <w:bCs/>
          <w:sz w:val="24"/>
          <w:highlight w:val="none"/>
          <w:lang w:val="en-US" w:eastAsia="zh-CN" w:bidi="ar"/>
        </w:rPr>
        <w:t>s</w:t>
      </w:r>
      <w:r>
        <w:rPr>
          <w:rFonts w:hint="default" w:ascii="宋体" w:hAnsi="宋体" w:eastAsia="宋体" w:cs="宋体"/>
          <w:b/>
          <w:bCs/>
          <w:sz w:val="24"/>
          <w:highlight w:val="none"/>
          <w:lang w:val="en-US" w:eastAsia="zh-CN" w:bidi="ar"/>
        </w:rPr>
        <w:t>://zxgk.court.gov.cn/shixin/）</w:t>
      </w:r>
      <w:r>
        <w:rPr>
          <w:rFonts w:hint="eastAsia" w:ascii="宋体" w:hAnsi="宋体" w:eastAsia="宋体" w:cs="宋体"/>
          <w:b/>
          <w:bCs/>
          <w:sz w:val="24"/>
          <w:highlight w:val="none"/>
          <w:lang w:bidi="ar"/>
        </w:rPr>
        <w:t>网站截图附后：未被列入“失信被执行人”截图</w:t>
      </w:r>
    </w:p>
    <w:p w14:paraId="352797B8">
      <w:pPr>
        <w:pageBreakBefore w:val="0"/>
        <w:kinsoku/>
        <w:overflowPunct/>
        <w:topLinePunct w:val="0"/>
        <w:bidi w:val="0"/>
        <w:spacing w:line="360" w:lineRule="auto"/>
        <w:ind w:firstLine="480" w:firstLineChars="200"/>
        <w:rPr>
          <w:rFonts w:hint="eastAsia" w:ascii="宋体" w:hAnsi="宋体" w:eastAsia="宋体" w:cs="宋体"/>
          <w:sz w:val="24"/>
          <w:highlight w:val="none"/>
        </w:rPr>
      </w:pPr>
    </w:p>
    <w:p w14:paraId="04B3E429">
      <w:pPr>
        <w:pageBreakBefore w:val="0"/>
        <w:kinsoku/>
        <w:overflowPunct/>
        <w:topLinePunct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投标人名称（盖章）：</w:t>
      </w:r>
    </w:p>
    <w:p w14:paraId="029BD2D4">
      <w:pPr>
        <w:pageBreakBefore w:val="0"/>
        <w:kinsoku/>
        <w:overflowPunct/>
        <w:topLinePunct w:val="0"/>
        <w:bidi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日期：     年   月   日</w:t>
      </w:r>
    </w:p>
    <w:p w14:paraId="559BA6CD">
      <w:pPr>
        <w:outlineLvl w:val="9"/>
        <w:rPr>
          <w:rFonts w:hint="eastAsia" w:ascii="宋体" w:hAnsi="宋体" w:eastAsia="宋体" w:cs="宋体"/>
          <w:b/>
          <w:bCs/>
          <w:kern w:val="44"/>
          <w:sz w:val="24"/>
          <w:szCs w:val="44"/>
          <w:highlight w:val="none"/>
          <w:lang w:bidi="ar"/>
        </w:rPr>
      </w:pPr>
    </w:p>
    <w:p w14:paraId="60562450">
      <w:pPr>
        <w:spacing w:line="360" w:lineRule="auto"/>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说明：本书面申明为投标文件的必备要件，如只提供该书面申明，未提供正确的网站截图，而导致无效标风险由投标人自行承担。</w:t>
      </w:r>
    </w:p>
    <w:p w14:paraId="78149FFB">
      <w:pPr>
        <w:rPr>
          <w:rFonts w:hint="eastAsia" w:ascii="宋体" w:hAnsi="宋体" w:eastAsia="宋体" w:cs="宋体"/>
          <w:highlight w:val="none"/>
        </w:rPr>
      </w:pPr>
    </w:p>
    <w:p w14:paraId="68AE685F">
      <w:pPr>
        <w:pageBreakBefore w:val="0"/>
        <w:kinsoku/>
        <w:overflowPunct/>
        <w:topLinePunct w:val="0"/>
        <w:bidi w:val="0"/>
        <w:adjustRightInd w:val="0"/>
        <w:snapToGrid w:val="0"/>
        <w:spacing w:line="360" w:lineRule="auto"/>
        <w:rPr>
          <w:rFonts w:hint="eastAsia" w:ascii="宋体" w:hAnsi="宋体" w:eastAsia="宋体" w:cs="宋体"/>
          <w:sz w:val="24"/>
          <w:highlight w:val="none"/>
        </w:rPr>
      </w:pPr>
    </w:p>
    <w:p w14:paraId="71CD371E">
      <w:pPr>
        <w:pageBreakBefore w:val="0"/>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lang w:val="zh-CN"/>
        </w:rPr>
      </w:pPr>
    </w:p>
    <w:p w14:paraId="1BBAA743">
      <w:pPr>
        <w:pageBreakBefore w:val="0"/>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lang w:val="zh-CN"/>
        </w:rPr>
      </w:pPr>
    </w:p>
    <w:p w14:paraId="37CF4921">
      <w:pPr>
        <w:pageBreakBefore w:val="0"/>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lang w:val="zh-CN"/>
        </w:rPr>
      </w:pPr>
    </w:p>
    <w:p w14:paraId="183CD34D">
      <w:pPr>
        <w:pStyle w:val="2"/>
        <w:rPr>
          <w:rFonts w:hint="eastAsia"/>
          <w:highlight w:val="none"/>
          <w:lang w:val="zh-CN"/>
        </w:rPr>
      </w:pPr>
    </w:p>
    <w:p w14:paraId="1AA22324">
      <w:pPr>
        <w:pageBreakBefore w:val="0"/>
        <w:kinsoku/>
        <w:overflowPunct/>
        <w:topLinePunct w:val="0"/>
        <w:bidi w:val="0"/>
        <w:adjustRightInd w:val="0"/>
        <w:snapToGrid w:val="0"/>
        <w:spacing w:line="360" w:lineRule="auto"/>
        <w:jc w:val="center"/>
        <w:rPr>
          <w:rFonts w:hint="eastAsia" w:ascii="宋体" w:hAnsi="宋体" w:eastAsia="宋体" w:cs="宋体"/>
          <w:kern w:val="0"/>
          <w:sz w:val="21"/>
          <w:szCs w:val="21"/>
          <w:highlight w:val="none"/>
          <w:lang w:val="zh-CN"/>
        </w:rPr>
      </w:pPr>
    </w:p>
    <w:p w14:paraId="24640697">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0"/>
        <w:rPr>
          <w:rFonts w:hint="eastAsia" w:ascii="宋体" w:hAnsi="宋体" w:eastAsia="宋体" w:cs="宋体"/>
          <w:kern w:val="2"/>
          <w:sz w:val="24"/>
          <w:szCs w:val="24"/>
          <w:highlight w:val="none"/>
        </w:rPr>
      </w:pPr>
      <w:bookmarkStart w:id="56" w:name="_Toc24625"/>
      <w:r>
        <w:rPr>
          <w:rFonts w:hint="eastAsia" w:ascii="宋体" w:hAnsi="宋体" w:eastAsia="宋体" w:cs="宋体"/>
          <w:kern w:val="2"/>
          <w:sz w:val="24"/>
          <w:szCs w:val="24"/>
          <w:highlight w:val="none"/>
        </w:rPr>
        <w:t>附件</w:t>
      </w:r>
      <w:r>
        <w:rPr>
          <w:rFonts w:hint="eastAsia" w:ascii="宋体" w:hAnsi="宋体" w:cs="宋体"/>
          <w:kern w:val="2"/>
          <w:sz w:val="24"/>
          <w:szCs w:val="24"/>
          <w:highlight w:val="none"/>
          <w:lang w:val="en-US" w:eastAsia="zh-CN"/>
        </w:rPr>
        <w:t>5</w:t>
      </w:r>
      <w:r>
        <w:rPr>
          <w:rFonts w:hint="eastAsia" w:ascii="宋体" w:hAnsi="宋体" w:eastAsia="宋体" w:cs="宋体"/>
          <w:kern w:val="2"/>
          <w:sz w:val="24"/>
          <w:szCs w:val="24"/>
          <w:highlight w:val="none"/>
        </w:rPr>
        <w:t>：</w:t>
      </w:r>
      <w:bookmarkEnd w:id="56"/>
      <w:r>
        <w:rPr>
          <w:rFonts w:hint="eastAsia" w:ascii="宋体" w:hAnsi="宋体" w:eastAsia="宋体" w:cs="宋体"/>
          <w:kern w:val="2"/>
          <w:sz w:val="24"/>
          <w:szCs w:val="24"/>
          <w:highlight w:val="none"/>
        </w:rPr>
        <w:t xml:space="preserve"> </w:t>
      </w:r>
    </w:p>
    <w:p w14:paraId="4E0E3F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投标人直接控股股东信息表</w:t>
      </w:r>
    </w:p>
    <w:tbl>
      <w:tblPr>
        <w:tblStyle w:val="30"/>
        <w:tblW w:w="0" w:type="auto"/>
        <w:tblInd w:w="0" w:type="dxa"/>
        <w:tblLayout w:type="fixed"/>
        <w:tblCellMar>
          <w:top w:w="0" w:type="dxa"/>
          <w:left w:w="0" w:type="dxa"/>
          <w:bottom w:w="0" w:type="dxa"/>
          <w:right w:w="0" w:type="dxa"/>
        </w:tblCellMar>
      </w:tblPr>
      <w:tblGrid>
        <w:gridCol w:w="828"/>
        <w:gridCol w:w="2269"/>
        <w:gridCol w:w="1239"/>
        <w:gridCol w:w="3722"/>
        <w:gridCol w:w="1418"/>
      </w:tblGrid>
      <w:tr w14:paraId="75DAB739">
        <w:tblPrEx>
          <w:tblCellMar>
            <w:top w:w="0" w:type="dxa"/>
            <w:left w:w="0" w:type="dxa"/>
            <w:bottom w:w="0" w:type="dxa"/>
            <w:right w:w="0" w:type="dxa"/>
          </w:tblCellMar>
        </w:tblPrEx>
        <w:trPr>
          <w:tblHeader/>
        </w:trPr>
        <w:tc>
          <w:tcPr>
            <w:tcW w:w="82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496AC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F625F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6711D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0DDEF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FE339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r>
      <w:tr w14:paraId="6FF63A3F">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59DA9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226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6B521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23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3FBA3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3722"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72D60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A254A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r>
      <w:tr w14:paraId="13770649">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69877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226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D82E3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23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19903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3722"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A2AA3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03E0C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r>
      <w:tr w14:paraId="66927AE6">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EBDE8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226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DEE9C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23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615E06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3722"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A5569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4526C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r>
      <w:tr w14:paraId="51DF9C3F">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23C1C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226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EC14A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23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135B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3722"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FF94F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44611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0"/>
                <w:sz w:val="21"/>
                <w:szCs w:val="21"/>
                <w:highlight w:val="none"/>
              </w:rPr>
            </w:pPr>
          </w:p>
        </w:tc>
      </w:tr>
    </w:tbl>
    <w:p w14:paraId="11A123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注：</w:t>
      </w:r>
    </w:p>
    <w:p w14:paraId="55D3280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A04489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2.本表所指的控股关系仅限于直接控股关系，不包括间接的控股关系。公司实际控制人与公司之间的关系不属于本表所指的直接控股关系。</w:t>
      </w:r>
    </w:p>
    <w:p w14:paraId="11F8E0A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3.供应商不存在直接控股股东的，则填“无”。</w:t>
      </w:r>
    </w:p>
    <w:p w14:paraId="21CCE1F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p>
    <w:p w14:paraId="4BE0BD9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p>
    <w:p w14:paraId="4A80FB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p>
    <w:p w14:paraId="57720EB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p>
    <w:p w14:paraId="1DC1EE5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p>
    <w:p w14:paraId="5CCCAB25">
      <w:pPr>
        <w:pageBreakBefore w:val="0"/>
        <w:kinsoku/>
        <w:overflowPunct/>
        <w:topLinePunct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bidi="ar"/>
        </w:rPr>
        <w:t>投标人名称（盖章）：</w:t>
      </w:r>
    </w:p>
    <w:p w14:paraId="34C1C7B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rPr>
      </w:pPr>
      <w:r>
        <w:rPr>
          <w:rFonts w:hint="eastAsia" w:ascii="宋体" w:hAnsi="宋体" w:eastAsia="宋体" w:cs="宋体"/>
          <w:sz w:val="24"/>
          <w:highlight w:val="none"/>
          <w:lang w:bidi="ar"/>
        </w:rPr>
        <w:t>日期：     年   月   日</w:t>
      </w:r>
    </w:p>
    <w:p w14:paraId="28F17C8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6"/>
          <w:sz w:val="24"/>
          <w:highlight w:val="none"/>
          <w:lang w:eastAsia="zh-CN"/>
        </w:rPr>
      </w:pPr>
      <w:r>
        <w:rPr>
          <w:rFonts w:hint="eastAsia" w:ascii="宋体" w:hAnsi="宋体" w:eastAsia="宋体" w:cs="宋体"/>
          <w:b/>
          <w:spacing w:val="-6"/>
          <w:sz w:val="52"/>
          <w:szCs w:val="52"/>
          <w:highlight w:val="none"/>
        </w:rPr>
        <w:br w:type="page"/>
      </w:r>
    </w:p>
    <w:p w14:paraId="73184448">
      <w:pPr>
        <w:widowControl/>
        <w:adjustRightInd/>
        <w:snapToGrid/>
        <w:spacing w:line="240" w:lineRule="auto"/>
        <w:jc w:val="left"/>
        <w:outlineLvl w:val="0"/>
        <w:rPr>
          <w:rFonts w:hint="eastAsia" w:ascii="宋体" w:hAnsi="宋体" w:cs="宋体"/>
          <w:b/>
          <w:bCs/>
          <w:sz w:val="32"/>
          <w:szCs w:val="32"/>
          <w:highlight w:val="none"/>
        </w:rPr>
      </w:pPr>
      <w:bookmarkStart w:id="57" w:name="_Toc28270"/>
      <w:r>
        <w:rPr>
          <w:rFonts w:hint="eastAsia" w:ascii="宋体" w:hAnsi="宋体" w:cs="宋体"/>
          <w:b w:val="0"/>
          <w:bCs w:val="0"/>
          <w:spacing w:val="0"/>
          <w:sz w:val="24"/>
          <w:szCs w:val="24"/>
          <w:highlight w:val="none"/>
          <w:lang w:val="en-US" w:eastAsia="zh-CN" w:bidi="ar"/>
        </w:rPr>
        <w:t>附件6</w:t>
      </w:r>
      <w:r>
        <w:rPr>
          <w:rFonts w:hint="eastAsia" w:ascii="宋体" w:hAnsi="宋体" w:eastAsia="宋体" w:cs="宋体"/>
          <w:b w:val="0"/>
          <w:bCs w:val="0"/>
          <w:spacing w:val="0"/>
          <w:sz w:val="24"/>
          <w:szCs w:val="24"/>
          <w:highlight w:val="none"/>
          <w:lang w:val="en-US" w:eastAsia="zh-CN" w:bidi="ar"/>
        </w:rPr>
        <w:t>：</w:t>
      </w:r>
      <w:bookmarkEnd w:id="57"/>
    </w:p>
    <w:p w14:paraId="3B65070F">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开标截止时间前3个工作日内中国人民银行征信中心出具的征信报告</w:t>
      </w:r>
      <w:r>
        <w:rPr>
          <w:rFonts w:hint="eastAsia" w:ascii="宋体" w:hAnsi="宋体" w:eastAsia="宋体" w:cs="宋体"/>
          <w:spacing w:val="-6"/>
          <w:sz w:val="24"/>
          <w:highlight w:val="none"/>
        </w:rPr>
        <w:t>财务状况报告（表）复印件或银行出具的资信证明复印件。</w:t>
      </w:r>
    </w:p>
    <w:p w14:paraId="718F8308">
      <w:pPr>
        <w:widowControl/>
        <w:snapToGrid w:val="0"/>
        <w:spacing w:line="360" w:lineRule="auto"/>
        <w:ind w:firstLine="560" w:firstLineChars="200"/>
        <w:jc w:val="left"/>
        <w:rPr>
          <w:rFonts w:hint="eastAsia" w:ascii="宋体" w:hAnsi="宋体" w:cs="宋体"/>
          <w:kern w:val="0"/>
          <w:sz w:val="28"/>
          <w:szCs w:val="28"/>
          <w:highlight w:val="none"/>
        </w:rPr>
      </w:pPr>
    </w:p>
    <w:p w14:paraId="1906A30C">
      <w:pPr>
        <w:widowControl/>
        <w:snapToGrid w:val="0"/>
        <w:spacing w:line="360" w:lineRule="auto"/>
        <w:ind w:firstLine="560" w:firstLineChars="200"/>
        <w:jc w:val="left"/>
        <w:rPr>
          <w:rFonts w:hint="eastAsia" w:ascii="宋体" w:hAnsi="宋体" w:cs="宋体"/>
          <w:kern w:val="0"/>
          <w:sz w:val="28"/>
          <w:szCs w:val="28"/>
          <w:highlight w:val="none"/>
        </w:rPr>
      </w:pPr>
    </w:p>
    <w:p w14:paraId="58B899DB">
      <w:pPr>
        <w:widowControl/>
        <w:snapToGrid w:val="0"/>
        <w:spacing w:line="360" w:lineRule="auto"/>
        <w:ind w:firstLine="560" w:firstLineChars="200"/>
        <w:jc w:val="left"/>
        <w:rPr>
          <w:rFonts w:hint="eastAsia" w:ascii="宋体" w:hAnsi="宋体" w:cs="宋体"/>
          <w:kern w:val="0"/>
          <w:sz w:val="28"/>
          <w:szCs w:val="28"/>
          <w:highlight w:val="none"/>
        </w:rPr>
      </w:pPr>
    </w:p>
    <w:p w14:paraId="1C7AB2E0">
      <w:pPr>
        <w:widowControl/>
        <w:snapToGrid w:val="0"/>
        <w:spacing w:line="360" w:lineRule="auto"/>
        <w:ind w:firstLine="560" w:firstLineChars="200"/>
        <w:jc w:val="left"/>
        <w:rPr>
          <w:rFonts w:hint="eastAsia" w:ascii="宋体" w:hAnsi="宋体" w:cs="宋体"/>
          <w:kern w:val="0"/>
          <w:sz w:val="28"/>
          <w:szCs w:val="28"/>
          <w:highlight w:val="none"/>
        </w:rPr>
      </w:pPr>
    </w:p>
    <w:p w14:paraId="47284D32">
      <w:pPr>
        <w:widowControl/>
        <w:snapToGrid w:val="0"/>
        <w:spacing w:line="360" w:lineRule="auto"/>
        <w:ind w:firstLine="560" w:firstLineChars="200"/>
        <w:jc w:val="left"/>
        <w:rPr>
          <w:rFonts w:hint="eastAsia" w:ascii="宋体" w:hAnsi="宋体" w:cs="宋体"/>
          <w:kern w:val="0"/>
          <w:sz w:val="28"/>
          <w:szCs w:val="28"/>
          <w:highlight w:val="none"/>
        </w:rPr>
      </w:pPr>
    </w:p>
    <w:p w14:paraId="784CFBDC">
      <w:pPr>
        <w:widowControl/>
        <w:snapToGrid w:val="0"/>
        <w:spacing w:line="360" w:lineRule="auto"/>
        <w:ind w:firstLine="560" w:firstLineChars="200"/>
        <w:jc w:val="left"/>
        <w:rPr>
          <w:rFonts w:hint="eastAsia" w:ascii="宋体" w:hAnsi="宋体" w:cs="宋体"/>
          <w:kern w:val="0"/>
          <w:sz w:val="28"/>
          <w:szCs w:val="28"/>
          <w:highlight w:val="none"/>
        </w:rPr>
      </w:pPr>
    </w:p>
    <w:p w14:paraId="74745C2F">
      <w:pPr>
        <w:widowControl/>
        <w:snapToGrid w:val="0"/>
        <w:spacing w:line="360" w:lineRule="auto"/>
        <w:ind w:firstLine="560" w:firstLineChars="200"/>
        <w:jc w:val="left"/>
        <w:rPr>
          <w:rFonts w:hint="eastAsia" w:ascii="宋体" w:hAnsi="宋体" w:cs="宋体"/>
          <w:kern w:val="0"/>
          <w:sz w:val="28"/>
          <w:szCs w:val="28"/>
          <w:highlight w:val="none"/>
        </w:rPr>
      </w:pPr>
    </w:p>
    <w:p w14:paraId="6B0DC595">
      <w:pPr>
        <w:widowControl/>
        <w:snapToGrid w:val="0"/>
        <w:spacing w:line="360" w:lineRule="auto"/>
        <w:ind w:firstLine="560" w:firstLineChars="200"/>
        <w:jc w:val="left"/>
        <w:rPr>
          <w:rFonts w:hint="eastAsia" w:ascii="宋体" w:hAnsi="宋体" w:cs="宋体"/>
          <w:kern w:val="0"/>
          <w:sz w:val="28"/>
          <w:szCs w:val="28"/>
          <w:highlight w:val="none"/>
        </w:rPr>
      </w:pPr>
    </w:p>
    <w:p w14:paraId="43D550D3">
      <w:pPr>
        <w:widowControl/>
        <w:snapToGrid w:val="0"/>
        <w:spacing w:line="360" w:lineRule="auto"/>
        <w:ind w:firstLine="560" w:firstLineChars="200"/>
        <w:jc w:val="left"/>
        <w:rPr>
          <w:rFonts w:hint="eastAsia" w:ascii="宋体" w:hAnsi="宋体" w:cs="宋体"/>
          <w:kern w:val="0"/>
          <w:sz w:val="28"/>
          <w:szCs w:val="28"/>
          <w:highlight w:val="none"/>
        </w:rPr>
      </w:pPr>
    </w:p>
    <w:p w14:paraId="5F187BC2">
      <w:pPr>
        <w:widowControl/>
        <w:snapToGrid w:val="0"/>
        <w:spacing w:line="360" w:lineRule="auto"/>
        <w:ind w:firstLine="560" w:firstLineChars="200"/>
        <w:jc w:val="left"/>
        <w:rPr>
          <w:rFonts w:hint="eastAsia" w:ascii="宋体" w:hAnsi="宋体" w:cs="宋体"/>
          <w:kern w:val="0"/>
          <w:sz w:val="28"/>
          <w:szCs w:val="28"/>
          <w:highlight w:val="none"/>
        </w:rPr>
      </w:pPr>
    </w:p>
    <w:p w14:paraId="7E5A333A">
      <w:pPr>
        <w:widowControl/>
        <w:snapToGrid w:val="0"/>
        <w:spacing w:line="360" w:lineRule="auto"/>
        <w:ind w:firstLine="560" w:firstLineChars="200"/>
        <w:jc w:val="left"/>
        <w:rPr>
          <w:rFonts w:hint="eastAsia" w:ascii="宋体" w:hAnsi="宋体" w:cs="宋体"/>
          <w:kern w:val="0"/>
          <w:sz w:val="28"/>
          <w:szCs w:val="28"/>
          <w:highlight w:val="none"/>
        </w:rPr>
      </w:pPr>
    </w:p>
    <w:p w14:paraId="41C71D78">
      <w:pPr>
        <w:widowControl/>
        <w:snapToGrid w:val="0"/>
        <w:spacing w:line="360" w:lineRule="auto"/>
        <w:ind w:firstLine="560" w:firstLineChars="200"/>
        <w:jc w:val="left"/>
        <w:rPr>
          <w:rFonts w:hint="eastAsia" w:ascii="宋体" w:hAnsi="宋体" w:cs="宋体"/>
          <w:kern w:val="0"/>
          <w:sz w:val="28"/>
          <w:szCs w:val="28"/>
          <w:highlight w:val="none"/>
        </w:rPr>
      </w:pPr>
    </w:p>
    <w:p w14:paraId="20C2C747">
      <w:pPr>
        <w:widowControl/>
        <w:snapToGrid w:val="0"/>
        <w:spacing w:line="360" w:lineRule="auto"/>
        <w:ind w:firstLine="560" w:firstLineChars="200"/>
        <w:jc w:val="left"/>
        <w:rPr>
          <w:rFonts w:hint="eastAsia" w:ascii="宋体" w:hAnsi="宋体" w:cs="宋体"/>
          <w:kern w:val="0"/>
          <w:sz w:val="28"/>
          <w:szCs w:val="28"/>
          <w:highlight w:val="none"/>
        </w:rPr>
      </w:pPr>
    </w:p>
    <w:p w14:paraId="7EF629E0">
      <w:pPr>
        <w:widowControl/>
        <w:snapToGrid w:val="0"/>
        <w:spacing w:line="360" w:lineRule="auto"/>
        <w:ind w:firstLine="560" w:firstLineChars="200"/>
        <w:jc w:val="left"/>
        <w:rPr>
          <w:rFonts w:hint="eastAsia" w:ascii="宋体" w:hAnsi="宋体" w:cs="宋体"/>
          <w:kern w:val="0"/>
          <w:sz w:val="28"/>
          <w:szCs w:val="28"/>
          <w:highlight w:val="none"/>
        </w:rPr>
      </w:pPr>
    </w:p>
    <w:p w14:paraId="419B8D65">
      <w:pPr>
        <w:widowControl/>
        <w:snapToGrid w:val="0"/>
        <w:spacing w:line="360" w:lineRule="auto"/>
        <w:ind w:firstLine="560" w:firstLineChars="200"/>
        <w:jc w:val="left"/>
        <w:rPr>
          <w:rFonts w:hint="eastAsia" w:ascii="宋体" w:hAnsi="宋体" w:cs="宋体"/>
          <w:kern w:val="0"/>
          <w:sz w:val="28"/>
          <w:szCs w:val="28"/>
          <w:highlight w:val="none"/>
        </w:rPr>
      </w:pPr>
    </w:p>
    <w:p w14:paraId="78515160">
      <w:pPr>
        <w:keepNext w:val="0"/>
        <w:keepLines w:val="0"/>
        <w:pageBreakBefore w:val="0"/>
        <w:widowControl w:val="0"/>
        <w:kinsoku/>
        <w:wordWrap/>
        <w:overflowPunct/>
        <w:topLinePunct w:val="0"/>
        <w:autoSpaceDE/>
        <w:autoSpaceDN/>
        <w:bidi w:val="0"/>
        <w:spacing w:line="360" w:lineRule="auto"/>
        <w:ind w:firstLine="456" w:firstLineChars="200"/>
        <w:textAlignment w:val="auto"/>
        <w:rPr>
          <w:rFonts w:hint="eastAsia" w:ascii="宋体" w:hAnsi="宋体" w:eastAsia="宋体" w:cs="宋体"/>
          <w:spacing w:val="-6"/>
          <w:sz w:val="24"/>
          <w:highlight w:val="none"/>
        </w:rPr>
      </w:pPr>
      <w:r>
        <w:rPr>
          <w:rFonts w:hint="eastAsia" w:ascii="宋体" w:hAnsi="宋体" w:eastAsia="宋体" w:cs="宋体"/>
          <w:spacing w:val="-6"/>
          <w:sz w:val="24"/>
          <w:highlight w:val="none"/>
        </w:rPr>
        <w:t>投标人名称（盖章）：</w:t>
      </w:r>
    </w:p>
    <w:p w14:paraId="52DD3AAA">
      <w:pPr>
        <w:numPr>
          <w:ilvl w:val="0"/>
          <w:numId w:val="0"/>
        </w:numPr>
        <w:spacing w:before="0" w:after="0" w:line="360" w:lineRule="auto"/>
        <w:ind w:firstLine="456" w:firstLineChars="200"/>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日期：     年   月   日</w:t>
      </w:r>
    </w:p>
    <w:p w14:paraId="4C4840D1">
      <w:pPr>
        <w:numPr>
          <w:ilvl w:val="-1"/>
          <w:numId w:val="0"/>
        </w:numPr>
        <w:spacing w:before="0" w:after="0" w:line="240" w:lineRule="auto"/>
        <w:ind w:firstLine="0" w:firstLineChars="0"/>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br w:type="page"/>
      </w:r>
    </w:p>
    <w:p w14:paraId="3B09DC56">
      <w:pPr>
        <w:outlineLvl w:val="0"/>
        <w:rPr>
          <w:highlight w:val="none"/>
        </w:rPr>
      </w:pPr>
      <w:bookmarkStart w:id="58" w:name="_Toc14537"/>
      <w:r>
        <w:rPr>
          <w:rFonts w:hint="eastAsia" w:ascii="宋体" w:hAnsi="宋体" w:cs="宋体"/>
          <w:b w:val="0"/>
          <w:bCs w:val="0"/>
          <w:spacing w:val="0"/>
          <w:sz w:val="24"/>
          <w:szCs w:val="24"/>
          <w:highlight w:val="none"/>
          <w:lang w:val="en-US" w:eastAsia="zh-CN" w:bidi="ar"/>
        </w:rPr>
        <w:t>附件7</w:t>
      </w:r>
      <w:r>
        <w:rPr>
          <w:rFonts w:hint="eastAsia" w:ascii="宋体" w:hAnsi="宋体" w:eastAsia="宋体" w:cs="宋体"/>
          <w:b w:val="0"/>
          <w:bCs w:val="0"/>
          <w:spacing w:val="0"/>
          <w:sz w:val="24"/>
          <w:szCs w:val="24"/>
          <w:highlight w:val="none"/>
          <w:lang w:val="en-US" w:eastAsia="zh-CN" w:bidi="ar"/>
        </w:rPr>
        <w:t>：</w:t>
      </w:r>
      <w:bookmarkEnd w:id="58"/>
    </w:p>
    <w:p w14:paraId="43B05705">
      <w:pPr>
        <w:numPr>
          <w:ilvl w:val="0"/>
          <w:numId w:val="0"/>
        </w:numPr>
        <w:spacing w:before="0" w:after="0" w:line="360" w:lineRule="auto"/>
        <w:ind w:firstLine="536" w:firstLineChars="200"/>
        <w:rPr>
          <w:rFonts w:hint="eastAsia" w:ascii="宋体" w:hAnsi="宋体" w:eastAsia="宋体" w:cs="宋体"/>
          <w:bCs/>
          <w:color w:val="auto"/>
          <w:sz w:val="24"/>
          <w:szCs w:val="24"/>
          <w:highlight w:val="none"/>
          <w:lang w:val="en-US" w:eastAsia="zh-CN"/>
        </w:rPr>
      </w:pPr>
      <w:r>
        <w:rPr>
          <w:rFonts w:hint="eastAsia" w:ascii="宋体" w:hAnsi="宋体" w:cs="宋体"/>
          <w:bCs/>
          <w:spacing w:val="-6"/>
          <w:sz w:val="28"/>
          <w:szCs w:val="28"/>
          <w:highlight w:val="none"/>
          <w:lang w:val="en-US" w:eastAsia="zh-CN"/>
        </w:rPr>
        <w:t>有效的</w:t>
      </w:r>
      <w:r>
        <w:rPr>
          <w:rFonts w:hint="eastAsia" w:ascii="宋体" w:hAnsi="宋体" w:cs="宋体"/>
          <w:bCs/>
          <w:spacing w:val="-6"/>
          <w:sz w:val="28"/>
          <w:szCs w:val="28"/>
          <w:highlight w:val="none"/>
        </w:rPr>
        <w:t>食品经营许可证或食品生产许可证</w:t>
      </w:r>
      <w:r>
        <w:rPr>
          <w:rFonts w:hint="eastAsia" w:ascii="宋体" w:hAnsi="宋体" w:cs="宋体"/>
          <w:bCs/>
          <w:spacing w:val="-6"/>
          <w:sz w:val="28"/>
          <w:szCs w:val="28"/>
          <w:highlight w:val="none"/>
          <w:lang w:val="en-US" w:eastAsia="zh-CN"/>
        </w:rPr>
        <w:t>、其他相关资料</w:t>
      </w:r>
      <w:r>
        <w:rPr>
          <w:rFonts w:hint="eastAsia" w:ascii="宋体" w:hAnsi="宋体" w:cs="宋体"/>
          <w:bCs/>
          <w:spacing w:val="-6"/>
          <w:sz w:val="28"/>
          <w:szCs w:val="28"/>
          <w:highlight w:val="none"/>
        </w:rPr>
        <w:br w:type="page"/>
      </w:r>
    </w:p>
    <w:p w14:paraId="5373DF0A">
      <w:pPr>
        <w:keepNext w:val="0"/>
        <w:keepLines w:val="0"/>
        <w:pageBreakBefore w:val="0"/>
        <w:widowControl w:val="0"/>
        <w:kinsoku/>
        <w:wordWrap/>
        <w:overflowPunct/>
        <w:topLinePunct w:val="0"/>
        <w:autoSpaceDE/>
        <w:autoSpaceDN/>
        <w:bidi w:val="0"/>
        <w:snapToGrid w:val="0"/>
        <w:spacing w:line="240" w:lineRule="auto"/>
        <w:jc w:val="center"/>
        <w:textAlignment w:val="auto"/>
        <w:rPr>
          <w:rFonts w:hint="eastAsia" w:ascii="宋体" w:hAnsi="宋体" w:eastAsia="宋体" w:cs="宋体"/>
          <w:b/>
          <w:spacing w:val="-6"/>
          <w:sz w:val="24"/>
          <w:highlight w:val="none"/>
          <w:lang w:val="en-US" w:eastAsia="zh-CN"/>
        </w:rPr>
      </w:pPr>
    </w:p>
    <w:p w14:paraId="31E9A2BD">
      <w:pPr>
        <w:rPr>
          <w:rFonts w:hint="default" w:ascii="宋体" w:hAnsi="宋体" w:eastAsia="宋体"/>
          <w:color w:val="auto"/>
          <w:spacing w:val="-6"/>
          <w:sz w:val="24"/>
          <w:highlight w:val="none"/>
          <w:lang w:val="en-US" w:eastAsia="zh-CN"/>
        </w:rPr>
      </w:pPr>
      <w:r>
        <w:rPr>
          <w:rFonts w:hint="eastAsia" w:ascii="宋体" w:hAnsi="宋体"/>
          <w:color w:val="auto"/>
          <w:spacing w:val="-6"/>
          <w:sz w:val="24"/>
          <w:highlight w:val="none"/>
          <w:lang w:val="en-US" w:eastAsia="zh-CN"/>
        </w:rPr>
        <w:t>商务及技术文件封面</w:t>
      </w:r>
    </w:p>
    <w:p w14:paraId="4F78A6EC">
      <w:pPr>
        <w:wordWrap w:val="0"/>
        <w:spacing w:line="360" w:lineRule="auto"/>
        <w:jc w:val="right"/>
        <w:rPr>
          <w:rFonts w:hint="eastAsia" w:ascii="宋体" w:hAnsi="宋体" w:eastAsia="宋体"/>
          <w:color w:val="auto"/>
          <w:spacing w:val="-6"/>
          <w:sz w:val="24"/>
          <w:highlight w:val="none"/>
          <w:lang w:eastAsia="zh-CN"/>
        </w:rPr>
      </w:pPr>
      <w:r>
        <w:rPr>
          <w:rFonts w:hint="eastAsia" w:ascii="宋体" w:hAnsi="宋体"/>
          <w:b/>
          <w:bCs/>
          <w:color w:val="auto"/>
          <w:spacing w:val="-6"/>
          <w:sz w:val="24"/>
          <w:highlight w:val="none"/>
          <w:lang w:val="en-US" w:eastAsia="zh-CN"/>
        </w:rPr>
        <w:t xml:space="preserve"> </w:t>
      </w:r>
    </w:p>
    <w:p w14:paraId="4CD1B71E">
      <w:pPr>
        <w:spacing w:line="360" w:lineRule="auto"/>
        <w:rPr>
          <w:rFonts w:hint="eastAsia" w:ascii="宋体" w:hAnsi="宋体"/>
          <w:color w:val="auto"/>
          <w:spacing w:val="-6"/>
          <w:sz w:val="24"/>
          <w:highlight w:val="none"/>
        </w:rPr>
      </w:pPr>
    </w:p>
    <w:p w14:paraId="05083672">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w:t>
      </w:r>
      <w:r>
        <w:rPr>
          <w:rFonts w:hint="eastAsia" w:ascii="宋体" w:hAnsi="宋体"/>
          <w:bCs/>
          <w:color w:val="auto"/>
          <w:spacing w:val="-6"/>
          <w:sz w:val="24"/>
          <w:highlight w:val="none"/>
          <w:lang w:eastAsia="zh-CN"/>
        </w:rPr>
        <w:t>投标人</w:t>
      </w:r>
      <w:r>
        <w:rPr>
          <w:rFonts w:hint="eastAsia" w:ascii="宋体" w:hAnsi="宋体"/>
          <w:bCs/>
          <w:color w:val="auto"/>
          <w:spacing w:val="-6"/>
          <w:sz w:val="24"/>
          <w:highlight w:val="none"/>
        </w:rPr>
        <w:t>名称）</w:t>
      </w:r>
    </w:p>
    <w:p w14:paraId="6BBDBFF1">
      <w:pPr>
        <w:spacing w:line="360" w:lineRule="auto"/>
        <w:jc w:val="center"/>
        <w:rPr>
          <w:rFonts w:hint="default" w:ascii="宋体" w:hAnsi="宋体" w:eastAsia="宋体"/>
          <w:b/>
          <w:bCs/>
          <w:color w:val="auto"/>
          <w:spacing w:val="-6"/>
          <w:sz w:val="24"/>
          <w:highlight w:val="none"/>
          <w:lang w:val="en-US" w:eastAsia="zh-CN"/>
        </w:rPr>
      </w:pPr>
      <w:r>
        <w:rPr>
          <w:rFonts w:hint="eastAsia" w:ascii="宋体" w:hAnsi="宋体"/>
          <w:b/>
          <w:bCs/>
          <w:color w:val="auto"/>
          <w:spacing w:val="-6"/>
          <w:sz w:val="24"/>
          <w:highlight w:val="none"/>
          <w:lang w:val="en-US" w:eastAsia="zh-CN"/>
        </w:rPr>
        <w:t>商务及技术文件</w:t>
      </w:r>
    </w:p>
    <w:p w14:paraId="7EDDDFA3">
      <w:pPr>
        <w:spacing w:line="360" w:lineRule="auto"/>
        <w:rPr>
          <w:rFonts w:hint="eastAsia" w:ascii="宋体" w:hAnsi="宋体"/>
          <w:bCs/>
          <w:color w:val="auto"/>
          <w:spacing w:val="-6"/>
          <w:sz w:val="24"/>
          <w:highlight w:val="none"/>
        </w:rPr>
      </w:pPr>
    </w:p>
    <w:p w14:paraId="688640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招 标 人：</w:t>
      </w:r>
      <w:r>
        <w:rPr>
          <w:rFonts w:hint="eastAsia" w:ascii="宋体" w:hAnsi="宋体" w:cs="宋体"/>
          <w:bCs/>
          <w:spacing w:val="-6"/>
          <w:sz w:val="24"/>
          <w:highlight w:val="none"/>
          <w:lang w:eastAsia="zh-CN"/>
        </w:rPr>
        <w:t>浙商银行股份有限公司南宁分行</w:t>
      </w:r>
    </w:p>
    <w:p w14:paraId="0CE63E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项目名称：</w:t>
      </w:r>
      <w:r>
        <w:rPr>
          <w:rFonts w:hint="eastAsia" w:ascii="宋体" w:hAnsi="宋体" w:cs="宋体"/>
          <w:bCs/>
          <w:spacing w:val="-6"/>
          <w:sz w:val="24"/>
          <w:highlight w:val="none"/>
          <w:lang w:eastAsia="zh-CN"/>
        </w:rPr>
        <w:t>浙商银行南宁分行食堂食材配送服务采购</w:t>
      </w:r>
      <w:r>
        <w:rPr>
          <w:rFonts w:hint="eastAsia" w:ascii="宋体" w:hAnsi="宋体" w:eastAsia="宋体" w:cs="宋体"/>
          <w:bCs/>
          <w:spacing w:val="-6"/>
          <w:sz w:val="24"/>
          <w:highlight w:val="none"/>
          <w:lang w:eastAsia="zh-CN"/>
        </w:rPr>
        <w:t xml:space="preserve"> </w:t>
      </w:r>
    </w:p>
    <w:p w14:paraId="6D544A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lang w:eastAsia="zh-CN"/>
        </w:rPr>
        <w:t>项目编号：</w:t>
      </w:r>
      <w:r>
        <w:rPr>
          <w:rFonts w:hint="eastAsia" w:ascii="宋体" w:hAnsi="宋体" w:cs="宋体"/>
          <w:bCs/>
          <w:spacing w:val="-6"/>
          <w:sz w:val="24"/>
          <w:highlight w:val="none"/>
          <w:lang w:eastAsia="zh-CN"/>
        </w:rPr>
        <w:t>NNJC2025HQGKb001</w:t>
      </w:r>
    </w:p>
    <w:p w14:paraId="270C4D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投标人名称（盖章）：</w:t>
      </w:r>
    </w:p>
    <w:p w14:paraId="30206D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投标人地址：</w:t>
      </w:r>
    </w:p>
    <w:p w14:paraId="7C6BEDCE">
      <w:pPr>
        <w:spacing w:line="360" w:lineRule="auto"/>
        <w:rPr>
          <w:rFonts w:hint="eastAsia" w:ascii="宋体" w:hAnsi="宋体"/>
          <w:bCs/>
          <w:color w:val="auto"/>
          <w:spacing w:val="-6"/>
          <w:sz w:val="24"/>
          <w:highlight w:val="none"/>
        </w:rPr>
      </w:pPr>
    </w:p>
    <w:p w14:paraId="0588884F">
      <w:pPr>
        <w:rPr>
          <w:rFonts w:hint="eastAsia" w:ascii="宋体" w:hAnsi="宋体"/>
          <w:bCs/>
          <w:color w:val="auto"/>
          <w:spacing w:val="-6"/>
          <w:sz w:val="24"/>
          <w:highlight w:val="none"/>
        </w:rPr>
      </w:pPr>
      <w:r>
        <w:rPr>
          <w:rFonts w:hint="eastAsia" w:ascii="宋体" w:hAnsi="宋体"/>
          <w:bCs/>
          <w:color w:val="auto"/>
          <w:spacing w:val="-6"/>
          <w:sz w:val="24"/>
          <w:highlight w:val="none"/>
        </w:rPr>
        <w:t>日期：     年   月   日</w:t>
      </w:r>
    </w:p>
    <w:p w14:paraId="411CF195">
      <w:pPr>
        <w:rPr>
          <w:rFonts w:hint="eastAsia" w:ascii="宋体" w:hAnsi="宋体" w:eastAsia="宋体" w:cs="宋体"/>
          <w:b/>
          <w:spacing w:val="-6"/>
          <w:sz w:val="52"/>
          <w:szCs w:val="52"/>
          <w:highlight w:val="none"/>
        </w:rPr>
      </w:pPr>
      <w:r>
        <w:rPr>
          <w:rFonts w:hint="eastAsia" w:ascii="宋体" w:hAnsi="宋体" w:eastAsia="宋体" w:cs="宋体"/>
          <w:b/>
          <w:spacing w:val="-6"/>
          <w:sz w:val="52"/>
          <w:szCs w:val="52"/>
          <w:highlight w:val="none"/>
        </w:rPr>
        <w:br w:type="page"/>
      </w:r>
    </w:p>
    <w:p w14:paraId="00D693E7">
      <w:pPr>
        <w:pStyle w:val="21"/>
        <w:rPr>
          <w:rFonts w:hint="eastAsia" w:ascii="宋体" w:hAnsi="宋体" w:eastAsia="宋体" w:cs="宋体"/>
          <w:highlight w:val="none"/>
          <w:lang w:val="en-US" w:eastAsia="zh-CN"/>
        </w:rPr>
      </w:pPr>
    </w:p>
    <w:p w14:paraId="5011139A">
      <w:pPr>
        <w:rPr>
          <w:rFonts w:hint="eastAsia" w:ascii="宋体" w:hAnsi="宋体" w:eastAsia="宋体" w:cs="宋体"/>
          <w:b/>
          <w:bCs/>
          <w:spacing w:val="-6"/>
          <w:sz w:val="24"/>
          <w:highlight w:val="none"/>
        </w:rPr>
      </w:pPr>
    </w:p>
    <w:p w14:paraId="47669D0E">
      <w:pPr>
        <w:pageBreakBefore w:val="0"/>
        <w:tabs>
          <w:tab w:val="center" w:pos="4706"/>
          <w:tab w:val="left" w:pos="6222"/>
        </w:tabs>
        <w:kinsoku/>
        <w:overflowPunct/>
        <w:topLinePunct w:val="0"/>
        <w:bidi w:val="0"/>
        <w:spacing w:line="360" w:lineRule="auto"/>
        <w:jc w:val="center"/>
        <w:outlineLvl w:val="9"/>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评分索引表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054"/>
        <w:gridCol w:w="663"/>
        <w:gridCol w:w="5087"/>
        <w:gridCol w:w="750"/>
        <w:gridCol w:w="771"/>
        <w:gridCol w:w="661"/>
      </w:tblGrid>
      <w:tr w14:paraId="3410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6289582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54" w:type="dxa"/>
            <w:vAlign w:val="center"/>
          </w:tcPr>
          <w:p w14:paraId="386FF08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663" w:type="dxa"/>
            <w:vAlign w:val="center"/>
          </w:tcPr>
          <w:p w14:paraId="1596B28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5087" w:type="dxa"/>
            <w:vAlign w:val="center"/>
          </w:tcPr>
          <w:p w14:paraId="2D2FB28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评分细则</w:t>
            </w:r>
          </w:p>
        </w:tc>
        <w:tc>
          <w:tcPr>
            <w:tcW w:w="750" w:type="dxa"/>
            <w:vAlign w:val="center"/>
          </w:tcPr>
          <w:p w14:paraId="6D2A2D9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自评分</w:t>
            </w:r>
          </w:p>
        </w:tc>
        <w:tc>
          <w:tcPr>
            <w:tcW w:w="771" w:type="dxa"/>
            <w:vAlign w:val="center"/>
          </w:tcPr>
          <w:p w14:paraId="116B4A0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自评依据</w:t>
            </w:r>
          </w:p>
        </w:tc>
        <w:tc>
          <w:tcPr>
            <w:tcW w:w="661" w:type="dxa"/>
            <w:vAlign w:val="center"/>
          </w:tcPr>
          <w:p w14:paraId="0EF9393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页码</w:t>
            </w:r>
          </w:p>
        </w:tc>
      </w:tr>
      <w:tr w14:paraId="66044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vAlign w:val="center"/>
          </w:tcPr>
          <w:p w14:paraId="2AAE632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资信技术分</w:t>
            </w:r>
          </w:p>
        </w:tc>
      </w:tr>
      <w:tr w14:paraId="2D32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2DF427B">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27DF7060">
            <w:pPr>
              <w:keepNext w:val="0"/>
              <w:keepLines w:val="0"/>
              <w:pageBreakBefore w:val="0"/>
              <w:widowControl/>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61A0E3F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7932176F">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082657A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567765F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623DE42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03E4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3157979">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66D20F9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04C0D6B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752A5CE2">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49F7218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76BDC7E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1077498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2D79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3EE4E06C">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0C34F6F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6D6B93C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3FEC5FD4">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0B09393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05CF5B9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2F617F9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3F73E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584C8047">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320F0E5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45C9EDD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4A117A62">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5876C81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157FEDF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0AB7806E">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1E63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66151B4">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5CD077C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195F29D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5999AB16">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2CDD08D3">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711B02C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744147C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32C5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2639767">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40374EF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24D0EED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5ED2FD33">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72FEC6C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771" w:type="dxa"/>
            <w:vAlign w:val="center"/>
          </w:tcPr>
          <w:p w14:paraId="519993C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c>
          <w:tcPr>
            <w:tcW w:w="661" w:type="dxa"/>
          </w:tcPr>
          <w:p w14:paraId="33AF124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4"/>
                <w:szCs w:val="24"/>
                <w:highlight w:val="none"/>
              </w:rPr>
            </w:pPr>
          </w:p>
        </w:tc>
      </w:tr>
      <w:tr w14:paraId="7A2F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6C358BD8">
            <w:pPr>
              <w:keepNext w:val="0"/>
              <w:keepLines w:val="0"/>
              <w:pageBreakBefore w:val="0"/>
              <w:suppressLineNumbers w:val="0"/>
              <w:kinsoku/>
              <w:overflowPunct/>
              <w:topLinePunct w:val="0"/>
              <w:bidi w:val="0"/>
              <w:spacing w:before="0" w:beforeAutospacing="0" w:after="0" w:afterAutospacing="0" w:line="360" w:lineRule="auto"/>
              <w:ind w:left="0" w:right="0"/>
              <w:contextualSpacing w:val="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0CFECF8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7D584C2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44B1B90E">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11FBDAD2">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71" w:type="dxa"/>
            <w:vAlign w:val="center"/>
          </w:tcPr>
          <w:p w14:paraId="759C621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1" w:type="dxa"/>
          </w:tcPr>
          <w:p w14:paraId="3536EDA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r>
      <w:tr w14:paraId="2A10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3EBDDB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1054" w:type="dxa"/>
            <w:vAlign w:val="center"/>
          </w:tcPr>
          <w:p w14:paraId="7867393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kern w:val="2"/>
                <w:sz w:val="24"/>
                <w:szCs w:val="24"/>
                <w:highlight w:val="none"/>
                <w:lang w:val="en-US" w:eastAsia="zh-CN" w:bidi="ar-SA"/>
              </w:rPr>
            </w:pPr>
          </w:p>
        </w:tc>
        <w:tc>
          <w:tcPr>
            <w:tcW w:w="663" w:type="dxa"/>
            <w:vAlign w:val="center"/>
          </w:tcPr>
          <w:p w14:paraId="459525D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val="0"/>
                <w:bCs w:val="0"/>
                <w:sz w:val="24"/>
                <w:szCs w:val="24"/>
                <w:highlight w:val="none"/>
                <w:lang w:val="en-US" w:eastAsia="zh-CN"/>
              </w:rPr>
            </w:pPr>
          </w:p>
        </w:tc>
        <w:tc>
          <w:tcPr>
            <w:tcW w:w="5087" w:type="dxa"/>
            <w:vAlign w:val="center"/>
          </w:tcPr>
          <w:p w14:paraId="7F07B3FF">
            <w:pPr>
              <w:keepNext w:val="0"/>
              <w:keepLines w:val="0"/>
              <w:pageBreakBefore w:val="0"/>
              <w:suppressLineNumbers w:val="0"/>
              <w:kinsoku/>
              <w:overflowPunct/>
              <w:topLinePunct w:val="0"/>
              <w:bidi w:val="0"/>
              <w:spacing w:before="0" w:beforeAutospacing="0" w:after="0" w:afterAutospacing="0" w:line="360" w:lineRule="auto"/>
              <w:ind w:left="0" w:right="0"/>
              <w:jc w:val="left"/>
              <w:rPr>
                <w:rFonts w:hint="eastAsia" w:ascii="宋体" w:hAnsi="宋体" w:eastAsia="宋体" w:cs="宋体"/>
                <w:b w:val="0"/>
                <w:bCs w:val="0"/>
                <w:sz w:val="24"/>
                <w:szCs w:val="24"/>
                <w:highlight w:val="none"/>
              </w:rPr>
            </w:pPr>
          </w:p>
        </w:tc>
        <w:tc>
          <w:tcPr>
            <w:tcW w:w="750" w:type="dxa"/>
            <w:vAlign w:val="center"/>
          </w:tcPr>
          <w:p w14:paraId="64E96041">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71" w:type="dxa"/>
            <w:vAlign w:val="center"/>
          </w:tcPr>
          <w:p w14:paraId="3638DBF1">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1" w:type="dxa"/>
          </w:tcPr>
          <w:p w14:paraId="45FD738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r>
      <w:tr w14:paraId="5815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134ADBC">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1054" w:type="dxa"/>
            <w:vAlign w:val="center"/>
          </w:tcPr>
          <w:p w14:paraId="3929D252">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3" w:type="dxa"/>
            <w:vAlign w:val="center"/>
          </w:tcPr>
          <w:p w14:paraId="58E75A5A">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5087" w:type="dxa"/>
            <w:vAlign w:val="center"/>
          </w:tcPr>
          <w:p w14:paraId="2D52459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50" w:type="dxa"/>
            <w:vAlign w:val="center"/>
          </w:tcPr>
          <w:p w14:paraId="641F29D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71" w:type="dxa"/>
            <w:vAlign w:val="center"/>
          </w:tcPr>
          <w:p w14:paraId="01202A72">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1" w:type="dxa"/>
          </w:tcPr>
          <w:p w14:paraId="58887EC7">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r>
      <w:tr w14:paraId="41FA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0CFFAE69">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1054" w:type="dxa"/>
            <w:vAlign w:val="center"/>
          </w:tcPr>
          <w:p w14:paraId="3B5F6BD0">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3" w:type="dxa"/>
            <w:vAlign w:val="center"/>
          </w:tcPr>
          <w:p w14:paraId="4B841CBF">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5087" w:type="dxa"/>
            <w:vAlign w:val="center"/>
          </w:tcPr>
          <w:p w14:paraId="28164E0E">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50" w:type="dxa"/>
            <w:vAlign w:val="center"/>
          </w:tcPr>
          <w:p w14:paraId="1D4AFAE0">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71" w:type="dxa"/>
            <w:vAlign w:val="center"/>
          </w:tcPr>
          <w:p w14:paraId="6211A775">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1" w:type="dxa"/>
          </w:tcPr>
          <w:p w14:paraId="264CCA0E">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r>
      <w:tr w14:paraId="0C98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5527D526">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1054" w:type="dxa"/>
            <w:vAlign w:val="center"/>
          </w:tcPr>
          <w:p w14:paraId="1DB11E2D">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3" w:type="dxa"/>
            <w:vAlign w:val="center"/>
          </w:tcPr>
          <w:p w14:paraId="1D0BFCA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5087" w:type="dxa"/>
            <w:vAlign w:val="center"/>
          </w:tcPr>
          <w:p w14:paraId="52B7D04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50" w:type="dxa"/>
            <w:vAlign w:val="center"/>
          </w:tcPr>
          <w:p w14:paraId="5D744A2B">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771" w:type="dxa"/>
            <w:vAlign w:val="center"/>
          </w:tcPr>
          <w:p w14:paraId="4133FD13">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c>
          <w:tcPr>
            <w:tcW w:w="661" w:type="dxa"/>
          </w:tcPr>
          <w:p w14:paraId="3C1E9791">
            <w:pPr>
              <w:keepNext w:val="0"/>
              <w:keepLines w:val="0"/>
              <w:pageBreakBefore w:val="0"/>
              <w:suppressLineNumbers w:val="0"/>
              <w:kinsoku/>
              <w:overflowPunct/>
              <w:topLinePunct w:val="0"/>
              <w:bidi w:val="0"/>
              <w:spacing w:before="0" w:beforeAutospacing="0" w:after="0" w:afterAutospacing="0" w:line="360" w:lineRule="auto"/>
              <w:ind w:left="0" w:right="0"/>
              <w:rPr>
                <w:rFonts w:hint="eastAsia" w:ascii="宋体" w:hAnsi="宋体" w:eastAsia="宋体" w:cs="宋体"/>
                <w:b/>
                <w:bCs/>
                <w:sz w:val="24"/>
                <w:szCs w:val="24"/>
                <w:highlight w:val="none"/>
              </w:rPr>
            </w:pPr>
          </w:p>
        </w:tc>
      </w:tr>
    </w:tbl>
    <w:p w14:paraId="230A760D">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4"/>
          <w:szCs w:val="24"/>
          <w:highlight w:val="none"/>
        </w:rPr>
        <w:t>备注：本表仅为方便评标委员会评审使用，不作为判别投标文件是否有效的依据。</w:t>
      </w:r>
    </w:p>
    <w:p w14:paraId="19C1BC8B">
      <w:pPr>
        <w:rPr>
          <w:rFonts w:hint="eastAsia" w:ascii="宋体" w:hAnsi="宋体" w:eastAsia="宋体" w:cs="宋体"/>
          <w:b/>
          <w:highlight w:val="none"/>
        </w:rPr>
      </w:pPr>
      <w:r>
        <w:rPr>
          <w:rFonts w:hint="eastAsia" w:ascii="宋体" w:hAnsi="宋体" w:eastAsia="宋体" w:cs="宋体"/>
          <w:b/>
          <w:highlight w:val="none"/>
        </w:rPr>
        <w:br w:type="page"/>
      </w:r>
    </w:p>
    <w:p w14:paraId="6E930A55">
      <w:pPr>
        <w:rPr>
          <w:rFonts w:hint="eastAsia" w:ascii="宋体" w:hAnsi="宋体" w:eastAsia="宋体" w:cs="宋体"/>
          <w:b/>
          <w:spacing w:val="-6"/>
          <w:sz w:val="52"/>
          <w:szCs w:val="52"/>
          <w:highlight w:val="none"/>
        </w:rPr>
      </w:pPr>
    </w:p>
    <w:p w14:paraId="50A712A7">
      <w:pPr>
        <w:pageBreakBefore w:val="0"/>
        <w:kinsoku/>
        <w:overflowPunct/>
        <w:topLinePunct w:val="0"/>
        <w:bidi w:val="0"/>
        <w:spacing w:line="360" w:lineRule="auto"/>
        <w:jc w:val="center"/>
        <w:outlineLvl w:val="9"/>
        <w:rPr>
          <w:rFonts w:hint="eastAsia" w:ascii="宋体" w:hAnsi="宋体" w:eastAsia="宋体" w:cs="宋体"/>
          <w:bCs/>
          <w:spacing w:val="-6"/>
          <w:sz w:val="24"/>
          <w:highlight w:val="none"/>
        </w:rPr>
      </w:pPr>
      <w:r>
        <w:rPr>
          <w:rFonts w:hint="eastAsia" w:ascii="宋体" w:hAnsi="宋体" w:eastAsia="宋体" w:cs="宋体"/>
          <w:b/>
          <w:spacing w:val="-6"/>
          <w:sz w:val="52"/>
          <w:szCs w:val="52"/>
          <w:highlight w:val="none"/>
        </w:rPr>
        <w:t>商务文件</w:t>
      </w:r>
    </w:p>
    <w:p w14:paraId="38DEA22C">
      <w:pPr>
        <w:pageBreakBefore w:val="0"/>
        <w:kinsoku/>
        <w:overflowPunct/>
        <w:topLinePunct w:val="0"/>
        <w:bidi w:val="0"/>
        <w:spacing w:line="360" w:lineRule="auto"/>
        <w:jc w:val="center"/>
        <w:outlineLvl w:val="9"/>
        <w:rPr>
          <w:rFonts w:hint="eastAsia" w:ascii="宋体" w:hAnsi="宋体" w:eastAsia="宋体" w:cs="宋体"/>
          <w:b/>
          <w:spacing w:val="-6"/>
          <w:sz w:val="24"/>
          <w:highlight w:val="none"/>
        </w:rPr>
      </w:pPr>
      <w:r>
        <w:rPr>
          <w:rFonts w:hint="eastAsia" w:ascii="宋体" w:hAnsi="宋体" w:eastAsia="宋体" w:cs="宋体"/>
          <w:b/>
          <w:spacing w:val="-6"/>
          <w:sz w:val="24"/>
          <w:highlight w:val="none"/>
        </w:rPr>
        <w:t>投标函</w:t>
      </w:r>
    </w:p>
    <w:p w14:paraId="640A48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lang w:eastAsia="zh-CN"/>
        </w:rPr>
      </w:pPr>
      <w:r>
        <w:rPr>
          <w:rFonts w:hint="eastAsia" w:ascii="宋体" w:hAnsi="宋体" w:eastAsia="宋体" w:cs="宋体"/>
          <w:spacing w:val="-6"/>
          <w:sz w:val="21"/>
          <w:szCs w:val="21"/>
          <w:highlight w:val="none"/>
        </w:rPr>
        <w:t>致：</w:t>
      </w:r>
      <w:r>
        <w:rPr>
          <w:rFonts w:hint="eastAsia" w:ascii="宋体" w:hAnsi="宋体" w:cs="宋体"/>
          <w:spacing w:val="-6"/>
          <w:sz w:val="21"/>
          <w:szCs w:val="21"/>
          <w:highlight w:val="none"/>
          <w:lang w:eastAsia="zh-CN"/>
        </w:rPr>
        <w:t>广西机电设备招标有限公司</w:t>
      </w:r>
    </w:p>
    <w:p w14:paraId="2149CF7A">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根据贵方为</w:t>
      </w:r>
      <w:r>
        <w:rPr>
          <w:rFonts w:hint="eastAsia" w:ascii="宋体" w:hAnsi="宋体" w:cs="宋体"/>
          <w:bCs/>
          <w:spacing w:val="-6"/>
          <w:sz w:val="21"/>
          <w:szCs w:val="21"/>
          <w:highlight w:val="none"/>
          <w:lang w:eastAsia="zh-CN"/>
        </w:rPr>
        <w:t>浙商银行股份有限公司南宁分行浙商银行南宁分行食堂食材配送服务采购</w:t>
      </w:r>
      <w:r>
        <w:rPr>
          <w:rFonts w:hint="eastAsia" w:ascii="宋体" w:hAnsi="宋体" w:eastAsia="宋体" w:cs="宋体"/>
          <w:spacing w:val="-6"/>
          <w:sz w:val="21"/>
          <w:szCs w:val="21"/>
          <w:highlight w:val="none"/>
        </w:rPr>
        <w:t>的投标邀请【</w:t>
      </w:r>
      <w:r>
        <w:rPr>
          <w:rFonts w:hint="eastAsia" w:ascii="宋体" w:hAnsi="宋体" w:eastAsia="宋体" w:cs="宋体"/>
          <w:spacing w:val="-6"/>
          <w:sz w:val="21"/>
          <w:szCs w:val="21"/>
          <w:highlight w:val="none"/>
          <w:lang w:eastAsia="zh-CN"/>
        </w:rPr>
        <w:t>项目编号：</w:t>
      </w:r>
      <w:r>
        <w:rPr>
          <w:rFonts w:hint="eastAsia" w:ascii="宋体" w:hAnsi="宋体" w:cs="宋体"/>
          <w:spacing w:val="-6"/>
          <w:sz w:val="21"/>
          <w:szCs w:val="21"/>
          <w:highlight w:val="none"/>
          <w:lang w:eastAsia="zh-CN"/>
        </w:rPr>
        <w:t>NNJC2025HQGKb001</w:t>
      </w:r>
      <w:r>
        <w:rPr>
          <w:rFonts w:hint="eastAsia" w:ascii="宋体" w:hAnsi="宋体" w:eastAsia="宋体" w:cs="宋体"/>
          <w:bCs/>
          <w:spacing w:val="-6"/>
          <w:sz w:val="21"/>
          <w:szCs w:val="21"/>
          <w:highlight w:val="none"/>
        </w:rPr>
        <w:t>】</w:t>
      </w:r>
      <w:r>
        <w:rPr>
          <w:rFonts w:hint="eastAsia" w:ascii="宋体" w:hAnsi="宋体" w:eastAsia="宋体" w:cs="宋体"/>
          <w:bCs/>
          <w:spacing w:val="-6"/>
          <w:sz w:val="21"/>
          <w:szCs w:val="21"/>
          <w:highlight w:val="none"/>
          <w:lang w:val="en-US" w:eastAsia="zh-CN"/>
        </w:rPr>
        <w:t>标段</w:t>
      </w:r>
      <w:r>
        <w:rPr>
          <w:rFonts w:hint="eastAsia" w:ascii="宋体" w:hAnsi="宋体" w:eastAsia="宋体" w:cs="宋体"/>
          <w:bCs/>
          <w:spacing w:val="-6"/>
          <w:sz w:val="21"/>
          <w:szCs w:val="21"/>
          <w:highlight w:val="none"/>
          <w:u w:val="single"/>
          <w:lang w:val="en-US" w:eastAsia="zh-CN"/>
        </w:rPr>
        <w:t xml:space="preserve">    </w:t>
      </w:r>
      <w:r>
        <w:rPr>
          <w:rFonts w:hint="eastAsia" w:ascii="宋体" w:hAnsi="宋体" w:eastAsia="宋体" w:cs="宋体"/>
          <w:spacing w:val="-6"/>
          <w:sz w:val="21"/>
          <w:szCs w:val="21"/>
          <w:highlight w:val="none"/>
        </w:rPr>
        <w:t>，签字代表</w:t>
      </w:r>
      <w:r>
        <w:rPr>
          <w:rFonts w:hint="eastAsia" w:ascii="宋体" w:hAnsi="宋体" w:eastAsia="宋体" w:cs="宋体"/>
          <w:bCs/>
          <w:spacing w:val="-6"/>
          <w:sz w:val="21"/>
          <w:szCs w:val="21"/>
          <w:highlight w:val="none"/>
        </w:rPr>
        <w:t>____________</w:t>
      </w:r>
      <w:r>
        <w:rPr>
          <w:rFonts w:hint="eastAsia" w:ascii="宋体" w:hAnsi="宋体" w:eastAsia="宋体" w:cs="宋体"/>
          <w:spacing w:val="-6"/>
          <w:sz w:val="21"/>
          <w:szCs w:val="21"/>
          <w:highlight w:val="none"/>
        </w:rPr>
        <w:t>（全名）经正式授权并代表投标人</w:t>
      </w:r>
      <w:r>
        <w:rPr>
          <w:rFonts w:hint="eastAsia" w:ascii="宋体" w:hAnsi="宋体" w:eastAsia="宋体" w:cs="宋体"/>
          <w:bCs/>
          <w:spacing w:val="-6"/>
          <w:sz w:val="21"/>
          <w:szCs w:val="21"/>
          <w:highlight w:val="none"/>
        </w:rPr>
        <w:t>____________________（</w:t>
      </w:r>
      <w:r>
        <w:rPr>
          <w:rFonts w:hint="eastAsia" w:ascii="宋体" w:hAnsi="宋体" w:eastAsia="宋体" w:cs="宋体"/>
          <w:spacing w:val="-6"/>
          <w:sz w:val="21"/>
          <w:szCs w:val="21"/>
          <w:highlight w:val="none"/>
        </w:rPr>
        <w:t>投标人名称）提交投标文件。</w:t>
      </w:r>
    </w:p>
    <w:p w14:paraId="4B1C09AE">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据此函，签字代表宣布同意如下：</w:t>
      </w:r>
    </w:p>
    <w:p w14:paraId="51373BC9">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1.投标人已详细审查全部“招标文件”，包括修改文件（如有）以及全部参考资料和有关附件，已经了解我方对于招标文件、招标过程、中标结果有依法进行询问、异议的权利及相关渠道和要求。</w:t>
      </w:r>
    </w:p>
    <w:p w14:paraId="62616635">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2.投标人在投标之前已经与贵方进行了充分的沟通，完全理解并接受招标文件的各项规定和要求，对招标文件的合理性、合法性不再有异议。</w:t>
      </w:r>
    </w:p>
    <w:p w14:paraId="680CC8A7">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3.投标有效期自提交投标文件的截止之日起</w:t>
      </w:r>
      <w:r>
        <w:rPr>
          <w:rFonts w:hint="eastAsia" w:ascii="宋体" w:hAnsi="宋体" w:eastAsia="宋体" w:cs="宋体"/>
          <w:bCs/>
          <w:spacing w:val="-6"/>
          <w:sz w:val="21"/>
          <w:szCs w:val="21"/>
          <w:highlight w:val="none"/>
          <w:u w:val="single"/>
        </w:rPr>
        <w:t xml:space="preserve"> 90 </w:t>
      </w:r>
      <w:r>
        <w:rPr>
          <w:rFonts w:hint="eastAsia" w:ascii="宋体" w:hAnsi="宋体" w:eastAsia="宋体" w:cs="宋体"/>
          <w:spacing w:val="-6"/>
          <w:sz w:val="21"/>
          <w:szCs w:val="21"/>
          <w:highlight w:val="none"/>
        </w:rPr>
        <w:t>天。</w:t>
      </w:r>
    </w:p>
    <w:p w14:paraId="2E62E85E">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4.如</w:t>
      </w:r>
      <w:r>
        <w:rPr>
          <w:rFonts w:hint="eastAsia" w:ascii="宋体" w:hAnsi="宋体" w:cs="宋体"/>
          <w:spacing w:val="-6"/>
          <w:sz w:val="21"/>
          <w:szCs w:val="21"/>
          <w:highlight w:val="none"/>
          <w:lang w:eastAsia="zh-CN"/>
        </w:rPr>
        <w:t>入围</w:t>
      </w:r>
      <w:r>
        <w:rPr>
          <w:rFonts w:hint="eastAsia" w:ascii="宋体" w:hAnsi="宋体" w:eastAsia="宋体" w:cs="宋体"/>
          <w:spacing w:val="-6"/>
          <w:sz w:val="21"/>
          <w:szCs w:val="21"/>
          <w:highlight w:val="none"/>
        </w:rPr>
        <w:t>，本投标文件至本项目合同履行完毕止均保持有效，本投标人将按“招标文件”及相关法律、法规的规定履行合同责任和义务。</w:t>
      </w:r>
    </w:p>
    <w:p w14:paraId="6F3432F4">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5.投标人同意按照贵方要求提供与投标有关的一切数据或资料，绝无任何虚假、伪造和夸大的成份，并接受招标文件提出的核查要求，否则，愿承担相应的后果和法律责任。</w:t>
      </w:r>
    </w:p>
    <w:p w14:paraId="79F5BEE5">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6.与本投标有关的一切正式往来信函请寄：</w:t>
      </w:r>
    </w:p>
    <w:p w14:paraId="66054FDE">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地址：                              邮编：</w:t>
      </w:r>
    </w:p>
    <w:p w14:paraId="38839211">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u w:val="single"/>
        </w:rPr>
      </w:pPr>
      <w:r>
        <w:rPr>
          <w:rFonts w:hint="eastAsia" w:ascii="宋体" w:hAnsi="宋体" w:eastAsia="宋体" w:cs="宋体"/>
          <w:spacing w:val="-6"/>
          <w:sz w:val="21"/>
          <w:szCs w:val="21"/>
          <w:highlight w:val="none"/>
        </w:rPr>
        <w:t xml:space="preserve">电话：                              传真：                         </w:t>
      </w:r>
    </w:p>
    <w:p w14:paraId="697B4A07">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投标人代表姓名：                    职务：                        </w:t>
      </w:r>
    </w:p>
    <w:p w14:paraId="7E4B8008">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开户银行：</w:t>
      </w:r>
    </w:p>
    <w:p w14:paraId="4FA2AC1A">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银行账号：</w:t>
      </w:r>
    </w:p>
    <w:p w14:paraId="55549FC5">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户名：</w:t>
      </w:r>
    </w:p>
    <w:p w14:paraId="3A69EB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rPr>
      </w:pPr>
    </w:p>
    <w:p w14:paraId="635868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rPr>
      </w:pPr>
    </w:p>
    <w:p w14:paraId="3E340E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投标人名称（盖章）：</w:t>
      </w:r>
    </w:p>
    <w:p w14:paraId="491EA1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日期：     年   月   日</w:t>
      </w:r>
    </w:p>
    <w:p w14:paraId="06689C32">
      <w:pPr>
        <w:pageBreakBefore w:val="0"/>
        <w:kinsoku/>
        <w:overflowPunct/>
        <w:topLinePunct w:val="0"/>
        <w:bidi w:val="0"/>
        <w:spacing w:line="360" w:lineRule="auto"/>
        <w:jc w:val="center"/>
        <w:outlineLvl w:val="9"/>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br w:type="page"/>
      </w:r>
      <w:r>
        <w:rPr>
          <w:rFonts w:hint="eastAsia" w:ascii="宋体" w:hAnsi="宋体" w:eastAsia="宋体" w:cs="宋体"/>
          <w:b/>
          <w:spacing w:val="-6"/>
          <w:sz w:val="24"/>
          <w:highlight w:val="none"/>
        </w:rPr>
        <w:t>承诺函</w:t>
      </w:r>
    </w:p>
    <w:p w14:paraId="64B984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lang w:eastAsia="zh-CN"/>
        </w:rPr>
      </w:pPr>
      <w:r>
        <w:rPr>
          <w:rFonts w:hint="eastAsia" w:ascii="宋体" w:hAnsi="宋体" w:eastAsia="宋体" w:cs="宋体"/>
          <w:spacing w:val="-6"/>
          <w:sz w:val="21"/>
          <w:szCs w:val="21"/>
          <w:highlight w:val="none"/>
        </w:rPr>
        <w:t>致：</w:t>
      </w:r>
      <w:r>
        <w:rPr>
          <w:rFonts w:hint="eastAsia" w:ascii="宋体" w:hAnsi="宋体" w:cs="宋体"/>
          <w:spacing w:val="-6"/>
          <w:sz w:val="21"/>
          <w:szCs w:val="21"/>
          <w:highlight w:val="none"/>
          <w:lang w:eastAsia="zh-CN"/>
        </w:rPr>
        <w:t>浙商银行股份有限公司南宁分行</w:t>
      </w:r>
    </w:p>
    <w:p w14:paraId="04FD1BF4">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我方了解了本次公开招标的条件、要求以及办法后，愿意参加贵方的</w:t>
      </w:r>
      <w:r>
        <w:rPr>
          <w:rFonts w:hint="eastAsia" w:ascii="宋体" w:hAnsi="宋体" w:cs="宋体"/>
          <w:spacing w:val="-6"/>
          <w:sz w:val="21"/>
          <w:szCs w:val="21"/>
          <w:highlight w:val="none"/>
          <w:lang w:eastAsia="zh-CN"/>
        </w:rPr>
        <w:t>浙商银行南宁分行食堂食材配送服务采购</w:t>
      </w:r>
      <w:r>
        <w:rPr>
          <w:rFonts w:hint="eastAsia" w:ascii="宋体" w:hAnsi="宋体" w:eastAsia="宋体" w:cs="宋体"/>
          <w:bCs/>
          <w:spacing w:val="-6"/>
          <w:sz w:val="21"/>
          <w:szCs w:val="21"/>
          <w:highlight w:val="none"/>
          <w:lang w:val="en-US" w:eastAsia="zh-CN"/>
        </w:rPr>
        <w:t>标段</w:t>
      </w:r>
      <w:r>
        <w:rPr>
          <w:rFonts w:hint="eastAsia" w:ascii="宋体" w:hAnsi="宋体" w:eastAsia="宋体" w:cs="宋体"/>
          <w:bCs/>
          <w:spacing w:val="-6"/>
          <w:sz w:val="21"/>
          <w:szCs w:val="21"/>
          <w:highlight w:val="none"/>
          <w:u w:val="single"/>
          <w:lang w:val="en-US" w:eastAsia="zh-CN"/>
        </w:rPr>
        <w:t xml:space="preserve">         </w:t>
      </w:r>
      <w:r>
        <w:rPr>
          <w:rFonts w:hint="eastAsia" w:ascii="宋体" w:hAnsi="宋体" w:eastAsia="宋体" w:cs="宋体"/>
          <w:spacing w:val="-6"/>
          <w:sz w:val="21"/>
          <w:szCs w:val="21"/>
          <w:highlight w:val="none"/>
        </w:rPr>
        <w:t>的投标，并按公开招标文件要求提出相应的投标方案。</w:t>
      </w:r>
    </w:p>
    <w:p w14:paraId="3061897D">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我方一旦</w:t>
      </w:r>
      <w:r>
        <w:rPr>
          <w:rFonts w:hint="eastAsia" w:ascii="宋体" w:hAnsi="宋体" w:cs="宋体"/>
          <w:spacing w:val="-6"/>
          <w:sz w:val="21"/>
          <w:szCs w:val="21"/>
          <w:highlight w:val="none"/>
          <w:lang w:eastAsia="zh-CN"/>
        </w:rPr>
        <w:t>入围</w:t>
      </w:r>
      <w:r>
        <w:rPr>
          <w:rFonts w:hint="eastAsia" w:ascii="宋体" w:hAnsi="宋体" w:eastAsia="宋体" w:cs="宋体"/>
          <w:spacing w:val="-6"/>
          <w:sz w:val="21"/>
          <w:szCs w:val="21"/>
          <w:highlight w:val="none"/>
        </w:rPr>
        <w:t>，在签订正式合同文本之前，本投标文件、应贵方要求的补充应答（或澄清说明）、连同贵方的招标文件应成为约束我方的文件。</w:t>
      </w:r>
    </w:p>
    <w:p w14:paraId="48D571FA">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我方在投标过程中所了解的</w:t>
      </w:r>
      <w:r>
        <w:rPr>
          <w:rFonts w:hint="eastAsia" w:ascii="宋体" w:hAnsi="宋体" w:cs="宋体"/>
          <w:spacing w:val="-6"/>
          <w:sz w:val="21"/>
          <w:szCs w:val="21"/>
          <w:highlight w:val="none"/>
          <w:lang w:eastAsia="zh-CN"/>
        </w:rPr>
        <w:t>浙商银行南宁分行食堂食材配送服务采购</w:t>
      </w:r>
      <w:r>
        <w:rPr>
          <w:rFonts w:hint="eastAsia" w:ascii="宋体" w:hAnsi="宋体" w:eastAsia="宋体" w:cs="宋体"/>
          <w:spacing w:val="-6"/>
          <w:sz w:val="21"/>
          <w:szCs w:val="21"/>
          <w:highlight w:val="none"/>
        </w:rPr>
        <w:t>相关的任何信息资料，不论是何种载体或以何种方式传递的信息，仅限于本次投标所用，我方承诺不会将此类信息用于任何与本次投标无关的用途。</w:t>
      </w:r>
    </w:p>
    <w:p w14:paraId="4248C413">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我方对本次投标所提供的全部信息的真实、准确负责。</w:t>
      </w:r>
    </w:p>
    <w:p w14:paraId="2CA804ED">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我方也完全理解，贵方有权选择任何贵方可能收到的投标方案。</w:t>
      </w:r>
    </w:p>
    <w:p w14:paraId="21676C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2937C3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713315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p>
    <w:p w14:paraId="61B429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投标人名称（盖章）：</w:t>
      </w:r>
    </w:p>
    <w:p w14:paraId="68E2DF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rPr>
      </w:pPr>
    </w:p>
    <w:p w14:paraId="3EB69A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日期：     年   月   日</w:t>
      </w:r>
    </w:p>
    <w:p w14:paraId="1BBA4620">
      <w:pPr>
        <w:pageBreakBefore w:val="0"/>
        <w:kinsoku/>
        <w:overflowPunct/>
        <w:topLinePunct w:val="0"/>
        <w:bidi w:val="0"/>
        <w:spacing w:line="360" w:lineRule="auto"/>
        <w:ind w:firstLine="480" w:firstLineChars="200"/>
        <w:rPr>
          <w:rFonts w:hint="eastAsia" w:ascii="宋体" w:hAnsi="宋体" w:eastAsia="宋体" w:cs="宋体"/>
          <w:sz w:val="24"/>
          <w:highlight w:val="none"/>
        </w:rPr>
      </w:pPr>
    </w:p>
    <w:p w14:paraId="0E7A9873">
      <w:pPr>
        <w:pageBreakBefore w:val="0"/>
        <w:kinsoku/>
        <w:overflowPunct/>
        <w:topLinePunct w:val="0"/>
        <w:bidi w:val="0"/>
        <w:spacing w:line="360" w:lineRule="auto"/>
        <w:jc w:val="center"/>
        <w:outlineLvl w:val="9"/>
        <w:rPr>
          <w:rFonts w:hint="eastAsia" w:ascii="宋体" w:hAnsi="宋体" w:eastAsia="宋体" w:cs="宋体"/>
          <w:b/>
          <w:spacing w:val="-6"/>
          <w:sz w:val="24"/>
          <w:highlight w:val="none"/>
        </w:rPr>
      </w:pPr>
      <w:r>
        <w:rPr>
          <w:rFonts w:hint="eastAsia" w:ascii="宋体" w:hAnsi="宋体" w:eastAsia="宋体" w:cs="宋体"/>
          <w:b/>
          <w:spacing w:val="-6"/>
          <w:sz w:val="24"/>
          <w:highlight w:val="none"/>
        </w:rPr>
        <w:br w:type="page"/>
      </w:r>
      <w:r>
        <w:rPr>
          <w:rFonts w:hint="eastAsia" w:ascii="宋体" w:hAnsi="宋体" w:eastAsia="宋体" w:cs="宋体"/>
          <w:b/>
          <w:spacing w:val="-6"/>
          <w:sz w:val="24"/>
          <w:highlight w:val="none"/>
        </w:rPr>
        <w:t>法定代表人资格证明书</w:t>
      </w:r>
    </w:p>
    <w:p w14:paraId="12FBBE40">
      <w:pPr>
        <w:pageBreakBefore w:val="0"/>
        <w:kinsoku/>
        <w:overflowPunct/>
        <w:topLinePunct w:val="0"/>
        <w:bidi w:val="0"/>
        <w:spacing w:line="360" w:lineRule="auto"/>
        <w:rPr>
          <w:rFonts w:hint="eastAsia" w:ascii="宋体" w:hAnsi="宋体" w:eastAsia="宋体" w:cs="宋体"/>
          <w:bCs/>
          <w:spacing w:val="-6"/>
          <w:sz w:val="21"/>
          <w:szCs w:val="21"/>
          <w:highlight w:val="none"/>
          <w:lang w:eastAsia="zh-CN"/>
        </w:rPr>
      </w:pPr>
      <w:r>
        <w:rPr>
          <w:rFonts w:hint="eastAsia" w:ascii="宋体" w:hAnsi="宋体" w:eastAsia="宋体" w:cs="宋体"/>
          <w:bCs/>
          <w:spacing w:val="-6"/>
          <w:sz w:val="21"/>
          <w:szCs w:val="21"/>
          <w:highlight w:val="none"/>
        </w:rPr>
        <w:t>致：</w:t>
      </w:r>
      <w:r>
        <w:rPr>
          <w:rFonts w:hint="eastAsia" w:ascii="宋体" w:hAnsi="宋体" w:cs="宋体"/>
          <w:bCs/>
          <w:spacing w:val="-6"/>
          <w:sz w:val="21"/>
          <w:szCs w:val="21"/>
          <w:highlight w:val="none"/>
          <w:lang w:eastAsia="zh-CN"/>
        </w:rPr>
        <w:t>浙商银行股份有限公司南宁分行</w:t>
      </w:r>
      <w:r>
        <w:rPr>
          <w:rFonts w:hint="eastAsia" w:ascii="宋体" w:hAnsi="宋体" w:eastAsia="宋体" w:cs="宋体"/>
          <w:bCs/>
          <w:spacing w:val="-6"/>
          <w:sz w:val="21"/>
          <w:szCs w:val="21"/>
          <w:highlight w:val="none"/>
        </w:rPr>
        <w:t>、</w:t>
      </w:r>
      <w:r>
        <w:rPr>
          <w:rFonts w:hint="eastAsia" w:ascii="宋体" w:hAnsi="宋体" w:cs="宋体"/>
          <w:bCs/>
          <w:spacing w:val="-6"/>
          <w:sz w:val="21"/>
          <w:szCs w:val="21"/>
          <w:highlight w:val="none"/>
          <w:lang w:eastAsia="zh-CN"/>
        </w:rPr>
        <w:t>广西机电设备招标有限公司</w:t>
      </w:r>
    </w:p>
    <w:p w14:paraId="1B02AA09">
      <w:pPr>
        <w:pageBreakBefore w:val="0"/>
        <w:kinsoku/>
        <w:overflowPunct/>
        <w:topLinePunct w:val="0"/>
        <w:bidi w:val="0"/>
        <w:spacing w:line="360" w:lineRule="auto"/>
        <w:ind w:firstLine="396" w:firstLineChars="200"/>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我</w:t>
      </w:r>
      <w:r>
        <w:rPr>
          <w:rFonts w:hint="eastAsia" w:ascii="宋体" w:hAnsi="宋体" w:eastAsia="宋体" w:cs="宋体"/>
          <w:spacing w:val="-6"/>
          <w:sz w:val="21"/>
          <w:szCs w:val="21"/>
          <w:highlight w:val="none"/>
        </w:rPr>
        <w:t>________________</w:t>
      </w:r>
      <w:r>
        <w:rPr>
          <w:rFonts w:hint="eastAsia" w:ascii="宋体" w:hAnsi="宋体" w:eastAsia="宋体" w:cs="宋体"/>
          <w:bCs/>
          <w:spacing w:val="-6"/>
          <w:sz w:val="21"/>
          <w:szCs w:val="21"/>
          <w:highlight w:val="none"/>
        </w:rPr>
        <w:t>（姓名）系_________________________（投标人名称）的法定代表人，身份证号码：_________________________________。</w:t>
      </w:r>
    </w:p>
    <w:p w14:paraId="792CAC58">
      <w:pPr>
        <w:pageBreakBefore w:val="0"/>
        <w:kinsoku/>
        <w:overflowPunct/>
        <w:topLinePunct w:val="0"/>
        <w:bidi w:val="0"/>
        <w:spacing w:line="360" w:lineRule="auto"/>
        <w:ind w:firstLine="396" w:firstLineChars="200"/>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特此证明。</w:t>
      </w:r>
    </w:p>
    <w:p w14:paraId="314F195E">
      <w:pPr>
        <w:pageBreakBefore w:val="0"/>
        <w:kinsoku/>
        <w:overflowPunct/>
        <w:topLinePunct w:val="0"/>
        <w:bidi w:val="0"/>
        <w:spacing w:line="360" w:lineRule="auto"/>
        <w:rPr>
          <w:rFonts w:hint="eastAsia" w:ascii="宋体" w:hAnsi="宋体" w:eastAsia="宋体" w:cs="宋体"/>
          <w:bCs/>
          <w:spacing w:val="-6"/>
          <w:sz w:val="21"/>
          <w:szCs w:val="21"/>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405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vAlign w:val="center"/>
          </w:tcPr>
          <w:p w14:paraId="5D660B1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法定代表人身份证扫描件粘贴处</w:t>
            </w:r>
          </w:p>
          <w:p w14:paraId="55637CB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（正面）                                  （反面）</w:t>
            </w:r>
          </w:p>
        </w:tc>
      </w:tr>
    </w:tbl>
    <w:p w14:paraId="326C51F1">
      <w:pPr>
        <w:pageBreakBefore w:val="0"/>
        <w:kinsoku/>
        <w:overflowPunct/>
        <w:topLinePunct w:val="0"/>
        <w:bidi w:val="0"/>
        <w:spacing w:line="360" w:lineRule="auto"/>
        <w:rPr>
          <w:rFonts w:hint="eastAsia" w:ascii="宋体" w:hAnsi="宋体" w:eastAsia="宋体" w:cs="宋体"/>
          <w:bCs/>
          <w:spacing w:val="-6"/>
          <w:sz w:val="21"/>
          <w:szCs w:val="21"/>
          <w:highlight w:val="none"/>
        </w:rPr>
      </w:pPr>
    </w:p>
    <w:p w14:paraId="73D85189">
      <w:pPr>
        <w:pageBreakBefore w:val="0"/>
        <w:kinsoku/>
        <w:overflowPunct/>
        <w:topLinePunct w:val="0"/>
        <w:bidi w:val="0"/>
        <w:spacing w:line="360" w:lineRule="auto"/>
        <w:rPr>
          <w:rFonts w:hint="eastAsia" w:ascii="宋体" w:hAnsi="宋体" w:eastAsia="宋体" w:cs="宋体"/>
          <w:b/>
          <w:bCs/>
          <w:spacing w:val="-6"/>
          <w:sz w:val="21"/>
          <w:szCs w:val="21"/>
          <w:highlight w:val="none"/>
        </w:rPr>
      </w:pPr>
    </w:p>
    <w:p w14:paraId="12984D1A">
      <w:pPr>
        <w:pageBreakBefore w:val="0"/>
        <w:kinsoku/>
        <w:overflowPunct/>
        <w:topLinePunct w:val="0"/>
        <w:bidi w:val="0"/>
        <w:spacing w:line="360" w:lineRule="auto"/>
        <w:rPr>
          <w:rFonts w:hint="eastAsia" w:ascii="宋体" w:hAnsi="宋体" w:eastAsia="宋体" w:cs="宋体"/>
          <w:b/>
          <w:bCs/>
          <w:spacing w:val="-6"/>
          <w:sz w:val="21"/>
          <w:szCs w:val="21"/>
          <w:highlight w:val="none"/>
        </w:rPr>
      </w:pPr>
    </w:p>
    <w:p w14:paraId="186D8F43">
      <w:pPr>
        <w:pageBreakBefore w:val="0"/>
        <w:kinsoku/>
        <w:overflowPunct/>
        <w:topLinePunct w:val="0"/>
        <w:bidi w:val="0"/>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投标人名称（盖章）：</w:t>
      </w:r>
    </w:p>
    <w:p w14:paraId="72319667">
      <w:pPr>
        <w:pageBreakBefore w:val="0"/>
        <w:kinsoku/>
        <w:overflowPunct/>
        <w:topLinePunct w:val="0"/>
        <w:bidi w:val="0"/>
        <w:spacing w:line="360" w:lineRule="auto"/>
        <w:rPr>
          <w:rFonts w:hint="eastAsia" w:ascii="宋体" w:hAnsi="宋体" w:eastAsia="宋体" w:cs="宋体"/>
          <w:spacing w:val="-6"/>
          <w:sz w:val="21"/>
          <w:szCs w:val="21"/>
          <w:highlight w:val="none"/>
        </w:rPr>
      </w:pPr>
      <w:r>
        <w:rPr>
          <w:rFonts w:hint="eastAsia" w:ascii="宋体" w:hAnsi="宋体" w:eastAsia="宋体" w:cs="宋体"/>
          <w:bCs/>
          <w:spacing w:val="-6"/>
          <w:sz w:val="21"/>
          <w:szCs w:val="21"/>
          <w:highlight w:val="none"/>
        </w:rPr>
        <w:t>日期：     年   月   日</w:t>
      </w:r>
    </w:p>
    <w:p w14:paraId="6741A687">
      <w:pPr>
        <w:pageBreakBefore w:val="0"/>
        <w:kinsoku/>
        <w:overflowPunct/>
        <w:topLinePunct w:val="0"/>
        <w:bidi w:val="0"/>
        <w:spacing w:line="360" w:lineRule="auto"/>
        <w:jc w:val="center"/>
        <w:outlineLvl w:val="9"/>
        <w:rPr>
          <w:rFonts w:hint="eastAsia" w:ascii="宋体" w:hAnsi="宋体" w:eastAsia="宋体" w:cs="宋体"/>
          <w:b/>
          <w:spacing w:val="-6"/>
          <w:sz w:val="24"/>
          <w:highlight w:val="none"/>
        </w:rPr>
      </w:pPr>
      <w:r>
        <w:rPr>
          <w:rFonts w:hint="eastAsia" w:ascii="宋体" w:hAnsi="宋体" w:eastAsia="宋体" w:cs="宋体"/>
          <w:b/>
          <w:spacing w:val="-6"/>
          <w:sz w:val="24"/>
          <w:highlight w:val="none"/>
        </w:rPr>
        <w:br w:type="page"/>
      </w:r>
      <w:r>
        <w:rPr>
          <w:rFonts w:hint="eastAsia" w:ascii="宋体" w:hAnsi="宋体" w:eastAsia="宋体" w:cs="宋体"/>
          <w:b/>
          <w:spacing w:val="-6"/>
          <w:sz w:val="24"/>
          <w:highlight w:val="none"/>
        </w:rPr>
        <w:t>法定代表人授权委托书</w:t>
      </w:r>
    </w:p>
    <w:p w14:paraId="107F1725">
      <w:pPr>
        <w:pageBreakBefore w:val="0"/>
        <w:kinsoku/>
        <w:overflowPunct/>
        <w:topLinePunct w:val="0"/>
        <w:bidi w:val="0"/>
        <w:spacing w:line="360" w:lineRule="auto"/>
        <w:rPr>
          <w:rFonts w:hint="eastAsia" w:ascii="宋体" w:hAnsi="宋体" w:eastAsia="宋体" w:cs="宋体"/>
          <w:b/>
          <w:bCs/>
          <w:spacing w:val="-6"/>
          <w:sz w:val="21"/>
          <w:szCs w:val="21"/>
          <w:highlight w:val="none"/>
          <w:lang w:eastAsia="zh-CN"/>
        </w:rPr>
      </w:pPr>
      <w:r>
        <w:rPr>
          <w:rFonts w:hint="eastAsia" w:ascii="宋体" w:hAnsi="宋体" w:eastAsia="宋体" w:cs="宋体"/>
          <w:bCs/>
          <w:spacing w:val="-6"/>
          <w:sz w:val="21"/>
          <w:szCs w:val="21"/>
          <w:highlight w:val="none"/>
        </w:rPr>
        <w:t>致：</w:t>
      </w:r>
      <w:r>
        <w:rPr>
          <w:rFonts w:hint="eastAsia" w:ascii="宋体" w:hAnsi="宋体" w:cs="宋体"/>
          <w:bCs/>
          <w:spacing w:val="-6"/>
          <w:sz w:val="21"/>
          <w:szCs w:val="21"/>
          <w:highlight w:val="none"/>
          <w:lang w:eastAsia="zh-CN"/>
        </w:rPr>
        <w:t>浙商银行股份有限公司南宁分行</w:t>
      </w:r>
      <w:r>
        <w:rPr>
          <w:rFonts w:hint="eastAsia" w:ascii="宋体" w:hAnsi="宋体" w:eastAsia="宋体" w:cs="宋体"/>
          <w:bCs/>
          <w:spacing w:val="-6"/>
          <w:sz w:val="21"/>
          <w:szCs w:val="21"/>
          <w:highlight w:val="none"/>
        </w:rPr>
        <w:t>、</w:t>
      </w:r>
      <w:r>
        <w:rPr>
          <w:rFonts w:hint="eastAsia" w:ascii="宋体" w:hAnsi="宋体" w:cs="宋体"/>
          <w:bCs/>
          <w:spacing w:val="-6"/>
          <w:sz w:val="21"/>
          <w:szCs w:val="21"/>
          <w:highlight w:val="none"/>
          <w:lang w:eastAsia="zh-CN"/>
        </w:rPr>
        <w:t>广西机电设备招标有限公司</w:t>
      </w:r>
    </w:p>
    <w:p w14:paraId="71216588">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本授权书声明：</w:t>
      </w:r>
      <w:r>
        <w:rPr>
          <w:rFonts w:hint="eastAsia" w:ascii="宋体" w:hAnsi="宋体" w:eastAsia="宋体" w:cs="宋体"/>
          <w:spacing w:val="-6"/>
          <w:sz w:val="21"/>
          <w:szCs w:val="21"/>
          <w:highlight w:val="none"/>
          <w:u w:val="single"/>
        </w:rPr>
        <w:t>（投标人名称）</w:t>
      </w:r>
      <w:r>
        <w:rPr>
          <w:rFonts w:hint="eastAsia" w:ascii="宋体" w:hAnsi="宋体" w:eastAsia="宋体" w:cs="宋体"/>
          <w:spacing w:val="-6"/>
          <w:sz w:val="21"/>
          <w:szCs w:val="21"/>
          <w:highlight w:val="none"/>
        </w:rPr>
        <w:t>，由法定代表人</w:t>
      </w:r>
      <w:r>
        <w:rPr>
          <w:rFonts w:hint="eastAsia" w:ascii="宋体" w:hAnsi="宋体" w:eastAsia="宋体" w:cs="宋体"/>
          <w:spacing w:val="-6"/>
          <w:sz w:val="21"/>
          <w:szCs w:val="21"/>
          <w:highlight w:val="none"/>
          <w:u w:val="single"/>
        </w:rPr>
        <w:t>（法定代表人姓名）</w:t>
      </w:r>
      <w:r>
        <w:rPr>
          <w:rFonts w:hint="eastAsia" w:ascii="宋体" w:hAnsi="宋体" w:eastAsia="宋体" w:cs="宋体"/>
          <w:spacing w:val="-6"/>
          <w:sz w:val="21"/>
          <w:szCs w:val="21"/>
          <w:highlight w:val="none"/>
        </w:rPr>
        <w:t>代表本公司授权</w:t>
      </w:r>
      <w:r>
        <w:rPr>
          <w:rFonts w:hint="eastAsia" w:ascii="宋体" w:hAnsi="宋体" w:eastAsia="宋体" w:cs="宋体"/>
          <w:spacing w:val="-6"/>
          <w:sz w:val="21"/>
          <w:szCs w:val="21"/>
          <w:highlight w:val="none"/>
          <w:u w:val="single"/>
        </w:rPr>
        <w:t>（授权代表姓名）</w:t>
      </w:r>
      <w:r>
        <w:rPr>
          <w:rFonts w:hint="eastAsia" w:ascii="宋体" w:hAnsi="宋体" w:eastAsia="宋体" w:cs="宋体"/>
          <w:spacing w:val="-6"/>
          <w:sz w:val="21"/>
          <w:szCs w:val="21"/>
          <w:highlight w:val="none"/>
        </w:rPr>
        <w:t>为本公司的合法代理人，就</w:t>
      </w:r>
      <w:r>
        <w:rPr>
          <w:rFonts w:hint="eastAsia" w:ascii="宋体" w:hAnsi="宋体" w:cs="宋体"/>
          <w:spacing w:val="-6"/>
          <w:sz w:val="21"/>
          <w:szCs w:val="21"/>
          <w:highlight w:val="none"/>
          <w:lang w:eastAsia="zh-CN"/>
        </w:rPr>
        <w:t>浙商银行股份有限公司南宁分行</w:t>
      </w:r>
      <w:r>
        <w:rPr>
          <w:rFonts w:hint="eastAsia" w:ascii="宋体" w:hAnsi="宋体" w:eastAsia="宋体" w:cs="宋体"/>
          <w:spacing w:val="-6"/>
          <w:sz w:val="21"/>
          <w:szCs w:val="21"/>
          <w:highlight w:val="none"/>
        </w:rPr>
        <w:t>项目的投标，授权代表有权代表本公司以本公司名义处理一切与之有关的事务。</w:t>
      </w:r>
    </w:p>
    <w:p w14:paraId="6FF3C19B">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本授权书于    年   月   日签字生效，特此申明。</w:t>
      </w:r>
    </w:p>
    <w:p w14:paraId="165EE90E">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p>
    <w:p w14:paraId="29AD21DA">
      <w:pPr>
        <w:pageBreakBefore w:val="0"/>
        <w:kinsoku/>
        <w:overflowPunct/>
        <w:topLinePunct w:val="0"/>
        <w:bidi w:val="0"/>
        <w:spacing w:line="360" w:lineRule="auto"/>
        <w:ind w:firstLine="398" w:firstLineChars="200"/>
        <w:rPr>
          <w:rFonts w:hint="eastAsia" w:ascii="宋体" w:hAnsi="宋体" w:eastAsia="宋体" w:cs="宋体"/>
          <w:spacing w:val="-6"/>
          <w:sz w:val="21"/>
          <w:szCs w:val="21"/>
          <w:highlight w:val="none"/>
          <w:u w:val="single"/>
        </w:rPr>
      </w:pPr>
      <w:r>
        <w:rPr>
          <w:rFonts w:hint="eastAsia" w:ascii="宋体" w:hAnsi="宋体" w:eastAsia="宋体" w:cs="宋体"/>
          <w:b/>
          <w:bCs/>
          <w:spacing w:val="-6"/>
          <w:sz w:val="21"/>
          <w:szCs w:val="21"/>
          <w:highlight w:val="none"/>
        </w:rPr>
        <w:t>法定代表人签字或盖章：</w:t>
      </w:r>
    </w:p>
    <w:p w14:paraId="592FB806">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法定代表人身份证号码：</w:t>
      </w:r>
    </w:p>
    <w:p w14:paraId="769B4B4D">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p>
    <w:p w14:paraId="576F520B">
      <w:pPr>
        <w:pageBreakBefore w:val="0"/>
        <w:kinsoku/>
        <w:overflowPunct/>
        <w:topLinePunct w:val="0"/>
        <w:bidi w:val="0"/>
        <w:spacing w:line="360" w:lineRule="auto"/>
        <w:ind w:firstLine="398" w:firstLineChars="200"/>
        <w:rPr>
          <w:rFonts w:hint="eastAsia" w:ascii="宋体" w:hAnsi="宋体" w:eastAsia="宋体" w:cs="宋体"/>
          <w:spacing w:val="-6"/>
          <w:sz w:val="21"/>
          <w:szCs w:val="21"/>
          <w:highlight w:val="none"/>
          <w:u w:val="single"/>
        </w:rPr>
      </w:pPr>
      <w:r>
        <w:rPr>
          <w:rFonts w:hint="eastAsia" w:ascii="宋体" w:hAnsi="宋体" w:eastAsia="宋体" w:cs="宋体"/>
          <w:b/>
          <w:bCs/>
          <w:spacing w:val="-6"/>
          <w:sz w:val="21"/>
          <w:szCs w:val="21"/>
          <w:highlight w:val="none"/>
        </w:rPr>
        <w:t>授权代表签字或盖章：</w:t>
      </w:r>
    </w:p>
    <w:p w14:paraId="2677D33F">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授权代表身份证号码：</w:t>
      </w:r>
    </w:p>
    <w:p w14:paraId="63E046F1">
      <w:pPr>
        <w:pageBreakBefore w:val="0"/>
        <w:kinsoku/>
        <w:overflowPunct/>
        <w:topLinePunct w:val="0"/>
        <w:bidi w:val="0"/>
        <w:spacing w:line="360" w:lineRule="auto"/>
        <w:ind w:firstLine="368" w:firstLineChars="186"/>
        <w:rPr>
          <w:rFonts w:hint="eastAsia" w:ascii="宋体" w:hAnsi="宋体" w:eastAsia="宋体" w:cs="宋体"/>
          <w:spacing w:val="-6"/>
          <w:sz w:val="21"/>
          <w:szCs w:val="21"/>
          <w:highlight w:val="none"/>
        </w:rPr>
      </w:pPr>
    </w:p>
    <w:p w14:paraId="4D2E2334">
      <w:pPr>
        <w:pageBreakBefore w:val="0"/>
        <w:kinsoku/>
        <w:overflowPunct/>
        <w:topLinePunct w:val="0"/>
        <w:bidi w:val="0"/>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投标人名称（盖章）：</w:t>
      </w:r>
    </w:p>
    <w:p w14:paraId="24E98F03">
      <w:pPr>
        <w:pageBreakBefore w:val="0"/>
        <w:kinsoku/>
        <w:overflowPunct/>
        <w:topLinePunct w:val="0"/>
        <w:bidi w:val="0"/>
        <w:spacing w:line="360" w:lineRule="auto"/>
        <w:rPr>
          <w:rFonts w:hint="eastAsia" w:ascii="宋体" w:hAnsi="宋体" w:eastAsia="宋体" w:cs="宋体"/>
          <w:bCs/>
          <w:spacing w:val="-6"/>
          <w:sz w:val="21"/>
          <w:szCs w:val="21"/>
          <w:highlight w:val="none"/>
        </w:rPr>
      </w:pPr>
      <w:r>
        <w:rPr>
          <w:rFonts w:hint="eastAsia" w:ascii="宋体" w:hAnsi="宋体" w:eastAsia="宋体" w:cs="宋体"/>
          <w:bCs/>
          <w:spacing w:val="-6"/>
          <w:sz w:val="21"/>
          <w:szCs w:val="21"/>
          <w:highlight w:val="none"/>
        </w:rPr>
        <w:t>日期：     年   月   日</w:t>
      </w:r>
    </w:p>
    <w:tbl>
      <w:tblPr>
        <w:tblStyle w:val="3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1B60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vAlign w:val="center"/>
          </w:tcPr>
          <w:p w14:paraId="11C988F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法定代表人身份证扫描件粘贴处</w:t>
            </w:r>
          </w:p>
          <w:p w14:paraId="4036C20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（正面）                                  （反面）</w:t>
            </w:r>
          </w:p>
        </w:tc>
      </w:tr>
    </w:tbl>
    <w:p w14:paraId="292FACF7">
      <w:pPr>
        <w:pageBreakBefore w:val="0"/>
        <w:kinsoku/>
        <w:overflowPunct/>
        <w:topLinePunct w:val="0"/>
        <w:bidi w:val="0"/>
        <w:spacing w:line="360" w:lineRule="auto"/>
        <w:rPr>
          <w:rFonts w:hint="eastAsia" w:ascii="宋体" w:hAnsi="宋体" w:eastAsia="宋体" w:cs="宋体"/>
          <w:spacing w:val="-6"/>
          <w:sz w:val="21"/>
          <w:szCs w:val="21"/>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12CB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vAlign w:val="center"/>
          </w:tcPr>
          <w:p w14:paraId="7B3BE3C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授权代表</w:t>
            </w:r>
            <w:r>
              <w:rPr>
                <w:rFonts w:hint="eastAsia" w:ascii="宋体" w:hAnsi="宋体" w:eastAsia="宋体" w:cs="宋体"/>
                <w:sz w:val="21"/>
                <w:szCs w:val="21"/>
                <w:highlight w:val="none"/>
              </w:rPr>
              <w:t>身份证扫描件粘贴处</w:t>
            </w:r>
          </w:p>
          <w:p w14:paraId="41616F3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（正面）                                  （反面）</w:t>
            </w:r>
          </w:p>
        </w:tc>
      </w:tr>
    </w:tbl>
    <w:p w14:paraId="000D7B4D">
      <w:pPr>
        <w:pStyle w:val="16"/>
        <w:pageBreakBefore w:val="0"/>
        <w:kinsoku/>
        <w:overflowPunct/>
        <w:topLinePunct w:val="0"/>
        <w:bidi w:val="0"/>
        <w:spacing w:beforeLines="0" w:afterLines="0" w:line="360" w:lineRule="auto"/>
        <w:rPr>
          <w:rFonts w:hint="eastAsia" w:ascii="宋体" w:hAnsi="宋体" w:eastAsia="宋体" w:cs="宋体"/>
          <w:b/>
          <w:spacing w:val="-6"/>
          <w:sz w:val="21"/>
          <w:szCs w:val="21"/>
          <w:highlight w:val="none"/>
        </w:rPr>
      </w:pPr>
    </w:p>
    <w:p w14:paraId="346D3995">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说明：</w:t>
      </w:r>
    </w:p>
    <w:p w14:paraId="04C86A55">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1.投标人的法定代表人参加投标，须在投标文件中提供：法定代表人资格证明书；</w:t>
      </w:r>
    </w:p>
    <w:p w14:paraId="10570B11">
      <w:pPr>
        <w:pageBreakBefore w:val="0"/>
        <w:kinsoku/>
        <w:overflowPunct/>
        <w:topLinePunct w:val="0"/>
        <w:bidi w:val="0"/>
        <w:spacing w:line="360" w:lineRule="auto"/>
        <w:rPr>
          <w:rFonts w:hint="eastAsia" w:ascii="宋体" w:hAnsi="宋体" w:eastAsia="宋体" w:cs="宋体"/>
          <w:spacing w:val="-6"/>
          <w:sz w:val="21"/>
          <w:szCs w:val="21"/>
          <w:highlight w:val="none"/>
        </w:rPr>
      </w:pPr>
      <w:r>
        <w:rPr>
          <w:rFonts w:hint="eastAsia" w:ascii="宋体" w:hAnsi="宋体" w:eastAsia="宋体" w:cs="宋体"/>
          <w:b/>
          <w:bCs/>
          <w:spacing w:val="-6"/>
          <w:sz w:val="21"/>
          <w:szCs w:val="21"/>
          <w:highlight w:val="none"/>
        </w:rPr>
        <w:t>2.投标人的法定代表人委托授权代表参加投标，须在投标文件中提供：法定代表人资格证明书和法定代表人授权委托书。</w:t>
      </w:r>
    </w:p>
    <w:p w14:paraId="5E9E4A98">
      <w:pPr>
        <w:pStyle w:val="23"/>
        <w:pageBreakBefore w:val="0"/>
        <w:kinsoku/>
        <w:overflowPunct/>
        <w:topLinePunct w:val="0"/>
        <w:bidi w:val="0"/>
        <w:spacing w:line="360" w:lineRule="auto"/>
        <w:ind w:left="0" w:firstLine="0" w:firstLineChars="0"/>
        <w:jc w:val="center"/>
        <w:outlineLvl w:val="9"/>
        <w:rPr>
          <w:rFonts w:hint="eastAsia" w:ascii="宋体" w:hAnsi="宋体" w:eastAsia="宋体" w:cs="宋体"/>
          <w:b/>
          <w:spacing w:val="-6"/>
          <w:sz w:val="24"/>
          <w:highlight w:val="none"/>
        </w:rPr>
      </w:pPr>
    </w:p>
    <w:p w14:paraId="63226536">
      <w:pPr>
        <w:pStyle w:val="23"/>
        <w:pageBreakBefore w:val="0"/>
        <w:kinsoku/>
        <w:overflowPunct/>
        <w:topLinePunct w:val="0"/>
        <w:bidi w:val="0"/>
        <w:spacing w:line="360" w:lineRule="auto"/>
        <w:ind w:left="0" w:firstLine="0" w:firstLineChars="0"/>
        <w:jc w:val="center"/>
        <w:outlineLvl w:val="9"/>
        <w:rPr>
          <w:rFonts w:hint="eastAsia" w:ascii="宋体" w:hAnsi="宋体" w:eastAsia="宋体" w:cs="宋体"/>
          <w:b/>
          <w:spacing w:val="-6"/>
          <w:sz w:val="24"/>
          <w:highlight w:val="none"/>
        </w:rPr>
      </w:pPr>
    </w:p>
    <w:p w14:paraId="222E81F6">
      <w:pPr>
        <w:pStyle w:val="23"/>
        <w:pageBreakBefore w:val="0"/>
        <w:kinsoku/>
        <w:overflowPunct/>
        <w:topLinePunct w:val="0"/>
        <w:bidi w:val="0"/>
        <w:spacing w:line="360" w:lineRule="auto"/>
        <w:ind w:left="0" w:firstLine="0" w:firstLineChars="0"/>
        <w:jc w:val="center"/>
        <w:outlineLvl w:val="9"/>
        <w:rPr>
          <w:rFonts w:hint="eastAsia" w:ascii="宋体" w:hAnsi="宋体" w:eastAsia="宋体" w:cs="宋体"/>
          <w:b/>
          <w:spacing w:val="-6"/>
          <w:sz w:val="24"/>
          <w:szCs w:val="20"/>
          <w:highlight w:val="none"/>
        </w:rPr>
      </w:pPr>
      <w:r>
        <w:rPr>
          <w:rFonts w:hint="eastAsia" w:ascii="宋体" w:hAnsi="宋体" w:eastAsia="宋体" w:cs="宋体"/>
          <w:b/>
          <w:spacing w:val="-6"/>
          <w:sz w:val="24"/>
          <w:highlight w:val="none"/>
        </w:rPr>
        <w:t>近三个月任意一月的</w:t>
      </w:r>
      <w:r>
        <w:rPr>
          <w:rFonts w:hint="eastAsia" w:ascii="宋体" w:hAnsi="宋体" w:eastAsia="宋体" w:cs="宋体"/>
          <w:b/>
          <w:spacing w:val="-6"/>
          <w:sz w:val="24"/>
          <w:szCs w:val="20"/>
          <w:highlight w:val="none"/>
        </w:rPr>
        <w:t>投标授权代表的社保缴纳证明</w:t>
      </w:r>
    </w:p>
    <w:p w14:paraId="71666A44">
      <w:pPr>
        <w:pStyle w:val="23"/>
        <w:pageBreakBefore w:val="0"/>
        <w:kinsoku/>
        <w:overflowPunct/>
        <w:topLinePunct w:val="0"/>
        <w:bidi w:val="0"/>
        <w:spacing w:line="360" w:lineRule="auto"/>
        <w:ind w:left="0" w:firstLine="0" w:firstLineChars="0"/>
        <w:jc w:val="center"/>
        <w:rPr>
          <w:rFonts w:hint="eastAsia" w:ascii="宋体" w:hAnsi="宋体" w:eastAsia="宋体" w:cs="宋体"/>
          <w:b/>
          <w:spacing w:val="-6"/>
          <w:sz w:val="21"/>
          <w:szCs w:val="21"/>
          <w:highlight w:val="none"/>
        </w:rPr>
      </w:pPr>
      <w:r>
        <w:rPr>
          <w:rFonts w:hint="eastAsia" w:ascii="宋体" w:hAnsi="宋体" w:eastAsia="宋体" w:cs="宋体"/>
          <w:b/>
          <w:spacing w:val="-6"/>
          <w:sz w:val="21"/>
          <w:szCs w:val="21"/>
          <w:highlight w:val="none"/>
        </w:rPr>
        <w:t>（授权代表为法定代表人可不提供）</w:t>
      </w:r>
    </w:p>
    <w:p w14:paraId="15E812BD">
      <w:pPr>
        <w:pStyle w:val="23"/>
        <w:pageBreakBefore w:val="0"/>
        <w:kinsoku/>
        <w:overflowPunct/>
        <w:topLinePunct w:val="0"/>
        <w:bidi w:val="0"/>
        <w:spacing w:line="360" w:lineRule="auto"/>
        <w:ind w:left="0" w:firstLine="0" w:firstLineChars="0"/>
        <w:jc w:val="center"/>
        <w:outlineLvl w:val="0"/>
        <w:rPr>
          <w:rFonts w:hint="eastAsia" w:ascii="宋体" w:hAnsi="宋体" w:eastAsia="宋体" w:cs="宋体"/>
          <w:b/>
          <w:spacing w:val="-6"/>
          <w:sz w:val="21"/>
          <w:szCs w:val="21"/>
          <w:highlight w:val="none"/>
        </w:rPr>
      </w:pPr>
      <w:r>
        <w:rPr>
          <w:rFonts w:hint="eastAsia" w:ascii="宋体" w:hAnsi="宋体" w:eastAsia="宋体" w:cs="宋体"/>
          <w:b/>
          <w:spacing w:val="-6"/>
          <w:sz w:val="21"/>
          <w:szCs w:val="21"/>
          <w:highlight w:val="none"/>
        </w:rPr>
        <w:br w:type="page"/>
      </w:r>
      <w:bookmarkStart w:id="59" w:name="_Toc23672"/>
      <w:r>
        <w:rPr>
          <w:rFonts w:hint="eastAsia" w:ascii="宋体" w:hAnsi="宋体" w:eastAsia="宋体" w:cs="宋体"/>
          <w:b/>
          <w:spacing w:val="-6"/>
          <w:sz w:val="24"/>
          <w:szCs w:val="22"/>
          <w:highlight w:val="none"/>
        </w:rPr>
        <w:t>投标人情况简介</w:t>
      </w:r>
      <w:bookmarkEnd w:id="59"/>
    </w:p>
    <w:p w14:paraId="58E619BC">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一、名称和概况</w:t>
      </w:r>
    </w:p>
    <w:p w14:paraId="5C408422">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（一）投标人名称：</w:t>
      </w:r>
    </w:p>
    <w:p w14:paraId="2E9C799C">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（二）地址：                                邮编：</w:t>
      </w:r>
    </w:p>
    <w:p w14:paraId="4A8C07B3">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（三）电话/传真：                           所属集团（如有）：</w:t>
      </w:r>
    </w:p>
    <w:p w14:paraId="039D29F3">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（四）成立日期或注册日期：</w:t>
      </w:r>
    </w:p>
    <w:p w14:paraId="20448972">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（五）法定代表人或主要负责人姓名：</w:t>
      </w:r>
    </w:p>
    <w:p w14:paraId="265E4B21">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（六）是否上市：</w:t>
      </w:r>
    </w:p>
    <w:p w14:paraId="70657991">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二、财务数据</w:t>
      </w:r>
    </w:p>
    <w:p w14:paraId="3A2983C3">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（一）注册资本：</w:t>
      </w:r>
    </w:p>
    <w:p w14:paraId="46EFB02B">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（二）近3年资产负债表：主要包括以下指标，需提供经审计的资产负债表</w:t>
      </w:r>
    </w:p>
    <w:p w14:paraId="5833072A">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单位：</w:t>
      </w:r>
      <w:r>
        <w:rPr>
          <w:rStyle w:val="37"/>
          <w:rFonts w:hint="eastAsia" w:ascii="宋体" w:hAnsi="宋体" w:eastAsia="宋体" w:cs="宋体"/>
          <w:highlight w:val="none"/>
        </w:rPr>
        <w:t>元</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5595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7C49581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年份（年末数据）</w:t>
            </w:r>
          </w:p>
        </w:tc>
        <w:tc>
          <w:tcPr>
            <w:tcW w:w="1951" w:type="dxa"/>
            <w:tcBorders>
              <w:top w:val="single" w:color="auto" w:sz="4" w:space="0"/>
              <w:left w:val="single" w:color="auto" w:sz="4" w:space="0"/>
              <w:bottom w:val="single" w:color="auto" w:sz="4" w:space="0"/>
              <w:right w:val="single" w:color="auto" w:sz="4" w:space="0"/>
            </w:tcBorders>
            <w:vAlign w:val="center"/>
          </w:tcPr>
          <w:p w14:paraId="7A320FD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2</w:t>
            </w:r>
          </w:p>
        </w:tc>
        <w:tc>
          <w:tcPr>
            <w:tcW w:w="2383" w:type="dxa"/>
            <w:tcBorders>
              <w:top w:val="single" w:color="auto" w:sz="4" w:space="0"/>
              <w:left w:val="single" w:color="auto" w:sz="4" w:space="0"/>
              <w:bottom w:val="single" w:color="auto" w:sz="4" w:space="0"/>
              <w:right w:val="single" w:color="auto" w:sz="4" w:space="0"/>
            </w:tcBorders>
            <w:vAlign w:val="center"/>
          </w:tcPr>
          <w:p w14:paraId="55F2312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3</w:t>
            </w:r>
          </w:p>
        </w:tc>
        <w:tc>
          <w:tcPr>
            <w:tcW w:w="2383" w:type="dxa"/>
            <w:tcBorders>
              <w:top w:val="single" w:color="auto" w:sz="4" w:space="0"/>
              <w:left w:val="single" w:color="auto" w:sz="4" w:space="0"/>
              <w:bottom w:val="single" w:color="auto" w:sz="4" w:space="0"/>
              <w:right w:val="single" w:color="auto" w:sz="4" w:space="0"/>
            </w:tcBorders>
            <w:vAlign w:val="center"/>
          </w:tcPr>
          <w:p w14:paraId="1BBABCF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4</w:t>
            </w:r>
          </w:p>
        </w:tc>
      </w:tr>
      <w:tr w14:paraId="2D0F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3F16B01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资产总计</w:t>
            </w:r>
          </w:p>
        </w:tc>
        <w:tc>
          <w:tcPr>
            <w:tcW w:w="1951" w:type="dxa"/>
            <w:tcBorders>
              <w:top w:val="single" w:color="auto" w:sz="4" w:space="0"/>
              <w:left w:val="single" w:color="auto" w:sz="4" w:space="0"/>
              <w:bottom w:val="single" w:color="auto" w:sz="4" w:space="0"/>
              <w:right w:val="single" w:color="auto" w:sz="4" w:space="0"/>
            </w:tcBorders>
            <w:vAlign w:val="center"/>
          </w:tcPr>
          <w:p w14:paraId="2BC78D5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41D5616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3CAF93AE">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r w14:paraId="4EFD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6BECAAE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负债合计</w:t>
            </w:r>
          </w:p>
        </w:tc>
        <w:tc>
          <w:tcPr>
            <w:tcW w:w="1951" w:type="dxa"/>
            <w:tcBorders>
              <w:top w:val="single" w:color="auto" w:sz="4" w:space="0"/>
              <w:left w:val="single" w:color="auto" w:sz="4" w:space="0"/>
              <w:bottom w:val="single" w:color="auto" w:sz="4" w:space="0"/>
              <w:right w:val="single" w:color="auto" w:sz="4" w:space="0"/>
            </w:tcBorders>
            <w:vAlign w:val="center"/>
          </w:tcPr>
          <w:p w14:paraId="453D00E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0450A72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55A1966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r w14:paraId="009FF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50CAC80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所有者权益合计</w:t>
            </w:r>
          </w:p>
        </w:tc>
        <w:tc>
          <w:tcPr>
            <w:tcW w:w="1951" w:type="dxa"/>
            <w:tcBorders>
              <w:top w:val="single" w:color="auto" w:sz="4" w:space="0"/>
              <w:left w:val="single" w:color="auto" w:sz="4" w:space="0"/>
              <w:bottom w:val="single" w:color="auto" w:sz="4" w:space="0"/>
              <w:right w:val="single" w:color="auto" w:sz="4" w:space="0"/>
            </w:tcBorders>
            <w:vAlign w:val="center"/>
          </w:tcPr>
          <w:p w14:paraId="64652C5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4113FF9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vAlign w:val="center"/>
          </w:tcPr>
          <w:p w14:paraId="4D06131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bl>
    <w:p w14:paraId="12537588">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p>
    <w:p w14:paraId="26D284ED">
      <w:pPr>
        <w:pageBreakBefore w:val="0"/>
        <w:numPr>
          <w:ilvl w:val="0"/>
          <w:numId w:val="3"/>
        </w:numPr>
        <w:kinsoku/>
        <w:overflowPunct/>
        <w:topLinePunct w:val="0"/>
        <w:bidi w:val="0"/>
        <w:spacing w:line="360" w:lineRule="auto"/>
        <w:ind w:firstLine="396" w:firstLineChars="200"/>
        <w:rPr>
          <w:rFonts w:hint="eastAsia" w:ascii="宋体" w:hAnsi="宋体" w:eastAsia="宋体" w:cs="宋体"/>
          <w:highlight w:val="none"/>
        </w:rPr>
      </w:pPr>
      <w:r>
        <w:rPr>
          <w:rFonts w:hint="eastAsia" w:ascii="宋体" w:hAnsi="宋体" w:eastAsia="宋体" w:cs="宋体"/>
          <w:spacing w:val="-6"/>
          <w:sz w:val="21"/>
          <w:szCs w:val="21"/>
          <w:highlight w:val="none"/>
        </w:rPr>
        <w:t>近3年利润及利润分配表：主要包括以下指标，需提供经审计的利润及利润分配表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34B0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vAlign w:val="center"/>
          </w:tcPr>
          <w:p w14:paraId="3DC72D1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3033" w:type="dxa"/>
            <w:vMerge w:val="restart"/>
            <w:vAlign w:val="center"/>
          </w:tcPr>
          <w:p w14:paraId="6EB3AEE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科目</w:t>
            </w:r>
          </w:p>
        </w:tc>
        <w:tc>
          <w:tcPr>
            <w:tcW w:w="4989" w:type="dxa"/>
            <w:gridSpan w:val="3"/>
            <w:vAlign w:val="center"/>
          </w:tcPr>
          <w:p w14:paraId="5A76FEB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单位：人民币元</w:t>
            </w:r>
          </w:p>
        </w:tc>
        <w:tc>
          <w:tcPr>
            <w:tcW w:w="727" w:type="dxa"/>
            <w:vMerge w:val="restart"/>
            <w:vAlign w:val="center"/>
          </w:tcPr>
          <w:p w14:paraId="2D0DC7C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备注</w:t>
            </w:r>
          </w:p>
        </w:tc>
      </w:tr>
      <w:tr w14:paraId="4352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03A1E25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3033" w:type="dxa"/>
            <w:vMerge w:val="continue"/>
            <w:vAlign w:val="center"/>
          </w:tcPr>
          <w:p w14:paraId="34EE799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1663" w:type="dxa"/>
            <w:vAlign w:val="center"/>
          </w:tcPr>
          <w:p w14:paraId="2859962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2</w:t>
            </w:r>
          </w:p>
        </w:tc>
        <w:tc>
          <w:tcPr>
            <w:tcW w:w="1663" w:type="dxa"/>
            <w:vAlign w:val="center"/>
          </w:tcPr>
          <w:p w14:paraId="272F4F73">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3</w:t>
            </w:r>
          </w:p>
        </w:tc>
        <w:tc>
          <w:tcPr>
            <w:tcW w:w="1663" w:type="dxa"/>
            <w:vAlign w:val="center"/>
          </w:tcPr>
          <w:p w14:paraId="5AE907B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202</w:t>
            </w:r>
            <w:r>
              <w:rPr>
                <w:rFonts w:hint="eastAsia" w:ascii="宋体" w:hAnsi="宋体" w:cs="宋体"/>
                <w:b/>
                <w:bCs/>
                <w:sz w:val="21"/>
                <w:szCs w:val="21"/>
                <w:highlight w:val="none"/>
                <w:lang w:val="en-US" w:eastAsia="zh-CN"/>
              </w:rPr>
              <w:t>4</w:t>
            </w:r>
          </w:p>
        </w:tc>
        <w:tc>
          <w:tcPr>
            <w:tcW w:w="727" w:type="dxa"/>
            <w:vMerge w:val="continue"/>
            <w:vAlign w:val="center"/>
          </w:tcPr>
          <w:p w14:paraId="3F5618AB">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r w14:paraId="60E2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0D3142C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033" w:type="dxa"/>
            <w:vAlign w:val="center"/>
          </w:tcPr>
          <w:p w14:paraId="1626C47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营业收入</w:t>
            </w:r>
          </w:p>
        </w:tc>
        <w:tc>
          <w:tcPr>
            <w:tcW w:w="1663" w:type="dxa"/>
            <w:vAlign w:val="center"/>
          </w:tcPr>
          <w:p w14:paraId="5EE222EC">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1663" w:type="dxa"/>
            <w:vAlign w:val="center"/>
          </w:tcPr>
          <w:p w14:paraId="4EE0291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1663" w:type="dxa"/>
            <w:vAlign w:val="center"/>
          </w:tcPr>
          <w:p w14:paraId="148DADC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727" w:type="dxa"/>
            <w:vAlign w:val="center"/>
          </w:tcPr>
          <w:p w14:paraId="4D271CE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r w14:paraId="4829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2BE980C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033" w:type="dxa"/>
            <w:vAlign w:val="center"/>
          </w:tcPr>
          <w:p w14:paraId="30C9E53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主营业务利润</w:t>
            </w:r>
          </w:p>
        </w:tc>
        <w:tc>
          <w:tcPr>
            <w:tcW w:w="1663" w:type="dxa"/>
            <w:vAlign w:val="center"/>
          </w:tcPr>
          <w:p w14:paraId="259AB34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1663" w:type="dxa"/>
            <w:vAlign w:val="center"/>
          </w:tcPr>
          <w:p w14:paraId="168C816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1663" w:type="dxa"/>
            <w:vAlign w:val="center"/>
          </w:tcPr>
          <w:p w14:paraId="6F670659">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c>
          <w:tcPr>
            <w:tcW w:w="727" w:type="dxa"/>
            <w:vAlign w:val="center"/>
          </w:tcPr>
          <w:p w14:paraId="1C66DD3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sz w:val="21"/>
                <w:szCs w:val="21"/>
                <w:highlight w:val="none"/>
              </w:rPr>
            </w:pPr>
          </w:p>
        </w:tc>
      </w:tr>
    </w:tbl>
    <w:p w14:paraId="4919A155">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p>
    <w:p w14:paraId="6FCCFCEB">
      <w:pPr>
        <w:pageBreakBefore w:val="0"/>
        <w:kinsoku/>
        <w:overflowPunct/>
        <w:topLinePunct w:val="0"/>
        <w:bidi w:val="0"/>
        <w:spacing w:line="360" w:lineRule="auto"/>
        <w:ind w:firstLine="396" w:firstLineChars="200"/>
        <w:rPr>
          <w:rFonts w:hint="eastAsia" w:ascii="宋体" w:hAnsi="宋体" w:eastAsia="宋体" w:cs="宋体"/>
          <w:highlight w:val="none"/>
        </w:rPr>
      </w:pPr>
      <w:r>
        <w:rPr>
          <w:rFonts w:hint="eastAsia" w:ascii="宋体" w:hAnsi="宋体" w:eastAsia="宋体" w:cs="宋体"/>
          <w:spacing w:val="-6"/>
          <w:sz w:val="21"/>
          <w:szCs w:val="21"/>
          <w:highlight w:val="none"/>
        </w:rPr>
        <w:t>三、组织架构及相关机制</w:t>
      </w:r>
    </w:p>
    <w:p w14:paraId="6AAFB9DB">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（一）资信等级（如有）</w:t>
      </w:r>
    </w:p>
    <w:p w14:paraId="4CA7C823">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（二）股权情况介绍</w:t>
      </w:r>
    </w:p>
    <w:p w14:paraId="05392E4C">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主要股权和公司高管变动情况，主要股东及其持股比例，提供股权架构图，并简要说明股东背景。</w:t>
      </w:r>
    </w:p>
    <w:p w14:paraId="79AA78CD">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（三）高管人员简介及分工</w:t>
      </w:r>
    </w:p>
    <w:p w14:paraId="2B2C5B3F">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（四）组织结构</w:t>
      </w:r>
    </w:p>
    <w:p w14:paraId="39E5E49A">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（五）风险管理机制及处罚情况</w:t>
      </w:r>
    </w:p>
    <w:p w14:paraId="466A235E">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（六）公司风险管理组织架构、风险管理流程、制定的政策制度</w:t>
      </w:r>
    </w:p>
    <w:p w14:paraId="125BD787">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四、投标人金融机构客户服务经验及优势：</w:t>
      </w:r>
    </w:p>
    <w:p w14:paraId="19B00061">
      <w:pPr>
        <w:pageBreakBefore w:val="0"/>
        <w:kinsoku/>
        <w:overflowPunct/>
        <w:topLinePunct w:val="0"/>
        <w:bidi w:val="0"/>
        <w:spacing w:line="360" w:lineRule="auto"/>
        <w:ind w:firstLine="396"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五、其它需补充说明的事项：</w:t>
      </w:r>
    </w:p>
    <w:p w14:paraId="7DCAA193">
      <w:pPr>
        <w:pageBreakBefore w:val="0"/>
        <w:kinsoku/>
        <w:overflowPunct/>
        <w:topLinePunct w:val="0"/>
        <w:bidi w:val="0"/>
        <w:spacing w:line="360" w:lineRule="auto"/>
        <w:ind w:firstLine="396" w:firstLineChars="200"/>
        <w:jc w:val="center"/>
        <w:rPr>
          <w:rFonts w:hint="eastAsia" w:ascii="宋体" w:hAnsi="宋体" w:eastAsia="宋体" w:cs="宋体"/>
          <w:b/>
          <w:bCs/>
          <w:spacing w:val="-6"/>
          <w:sz w:val="24"/>
          <w:highlight w:val="none"/>
        </w:rPr>
      </w:pPr>
      <w:r>
        <w:rPr>
          <w:rFonts w:hint="eastAsia" w:ascii="宋体" w:hAnsi="宋体" w:eastAsia="宋体" w:cs="宋体"/>
          <w:spacing w:val="-6"/>
          <w:sz w:val="21"/>
          <w:szCs w:val="21"/>
          <w:highlight w:val="none"/>
        </w:rPr>
        <w:br w:type="page"/>
      </w:r>
      <w:r>
        <w:rPr>
          <w:rFonts w:hint="eastAsia" w:ascii="宋体" w:hAnsi="宋体" w:eastAsia="宋体" w:cs="宋体"/>
          <w:b/>
          <w:bCs/>
          <w:spacing w:val="-6"/>
          <w:sz w:val="24"/>
          <w:highlight w:val="none"/>
          <w:lang w:val="en-US" w:eastAsia="zh-CN"/>
        </w:rPr>
        <w:t>招标需求</w:t>
      </w:r>
      <w:r>
        <w:rPr>
          <w:rFonts w:hint="eastAsia" w:ascii="宋体" w:hAnsi="宋体" w:eastAsia="宋体" w:cs="宋体"/>
          <w:b/>
          <w:bCs/>
          <w:spacing w:val="-6"/>
          <w:sz w:val="24"/>
          <w:highlight w:val="none"/>
        </w:rPr>
        <w:t>偏离表</w:t>
      </w:r>
    </w:p>
    <w:p w14:paraId="29F4FE6B">
      <w:pPr>
        <w:pageBreakBefore w:val="0"/>
        <w:kinsoku/>
        <w:overflowPunct/>
        <w:topLinePunct w:val="0"/>
        <w:bidi w:val="0"/>
        <w:spacing w:line="360" w:lineRule="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招 标 人：</w:t>
      </w:r>
      <w:r>
        <w:rPr>
          <w:rFonts w:hint="eastAsia" w:ascii="宋体" w:hAnsi="宋体" w:cs="宋体"/>
          <w:bCs/>
          <w:spacing w:val="-6"/>
          <w:sz w:val="24"/>
          <w:highlight w:val="none"/>
          <w:lang w:eastAsia="zh-CN"/>
        </w:rPr>
        <w:t>浙商银行股份有限公司南宁分行</w:t>
      </w:r>
    </w:p>
    <w:p w14:paraId="4189002D">
      <w:pPr>
        <w:pageBreakBefore w:val="0"/>
        <w:kinsoku/>
        <w:overflowPunct/>
        <w:topLinePunct w:val="0"/>
        <w:bidi w:val="0"/>
        <w:spacing w:line="360" w:lineRule="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rPr>
        <w:t>项目名称：</w:t>
      </w:r>
      <w:r>
        <w:rPr>
          <w:rFonts w:hint="eastAsia" w:ascii="宋体" w:hAnsi="宋体" w:cs="宋体"/>
          <w:bCs/>
          <w:spacing w:val="-6"/>
          <w:sz w:val="24"/>
          <w:highlight w:val="none"/>
          <w:lang w:eastAsia="zh-CN"/>
        </w:rPr>
        <w:t>浙商银行南宁分行食堂食材配送服务采购</w:t>
      </w:r>
      <w:r>
        <w:rPr>
          <w:rFonts w:hint="eastAsia" w:ascii="宋体" w:hAnsi="宋体" w:eastAsia="宋体" w:cs="宋体"/>
          <w:bCs/>
          <w:spacing w:val="-6"/>
          <w:sz w:val="24"/>
          <w:highlight w:val="none"/>
          <w:lang w:eastAsia="zh-CN"/>
        </w:rPr>
        <w:t xml:space="preserve"> </w:t>
      </w:r>
    </w:p>
    <w:p w14:paraId="7E193CCA">
      <w:pPr>
        <w:pageBreakBefore w:val="0"/>
        <w:kinsoku/>
        <w:overflowPunct/>
        <w:topLinePunct w:val="0"/>
        <w:bidi w:val="0"/>
        <w:spacing w:line="360" w:lineRule="auto"/>
        <w:rPr>
          <w:rFonts w:hint="eastAsia" w:ascii="宋体" w:hAnsi="宋体" w:eastAsia="宋体" w:cs="宋体"/>
          <w:bCs/>
          <w:spacing w:val="-6"/>
          <w:sz w:val="24"/>
          <w:highlight w:val="none"/>
          <w:lang w:eastAsia="zh-CN"/>
        </w:rPr>
      </w:pPr>
      <w:r>
        <w:rPr>
          <w:rFonts w:hint="eastAsia" w:ascii="宋体" w:hAnsi="宋体" w:eastAsia="宋体" w:cs="宋体"/>
          <w:bCs/>
          <w:spacing w:val="-6"/>
          <w:sz w:val="24"/>
          <w:highlight w:val="none"/>
          <w:lang w:eastAsia="zh-CN"/>
        </w:rPr>
        <w:t>项目编号：</w:t>
      </w:r>
      <w:r>
        <w:rPr>
          <w:rFonts w:hint="eastAsia" w:ascii="宋体" w:hAnsi="宋体" w:cs="宋体"/>
          <w:bCs/>
          <w:spacing w:val="-6"/>
          <w:sz w:val="24"/>
          <w:highlight w:val="none"/>
          <w:lang w:eastAsia="zh-CN"/>
        </w:rPr>
        <w:t>NNJC2025HQGKb001</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2B30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34DAF6F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3553" w:type="dxa"/>
            <w:vAlign w:val="center"/>
          </w:tcPr>
          <w:p w14:paraId="689DF24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招标文件要求</w:t>
            </w:r>
          </w:p>
        </w:tc>
        <w:tc>
          <w:tcPr>
            <w:tcW w:w="2365" w:type="dxa"/>
            <w:vAlign w:val="center"/>
          </w:tcPr>
          <w:p w14:paraId="1D7DC02E">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响应</w:t>
            </w:r>
            <w:r>
              <w:rPr>
                <w:rFonts w:hint="eastAsia" w:ascii="宋体" w:hAnsi="宋体" w:eastAsia="宋体" w:cs="宋体"/>
                <w:b/>
                <w:bCs/>
                <w:sz w:val="21"/>
                <w:szCs w:val="21"/>
                <w:highlight w:val="none"/>
                <w:lang w:val="en-US" w:eastAsia="zh-CN"/>
              </w:rPr>
              <w:t>规格</w:t>
            </w:r>
          </w:p>
        </w:tc>
        <w:tc>
          <w:tcPr>
            <w:tcW w:w="2960" w:type="dxa"/>
            <w:vAlign w:val="center"/>
          </w:tcPr>
          <w:p w14:paraId="57EDCD3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是否偏离（提供说明）</w:t>
            </w:r>
          </w:p>
        </w:tc>
      </w:tr>
      <w:tr w14:paraId="5791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60583F64">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p>
        </w:tc>
        <w:tc>
          <w:tcPr>
            <w:tcW w:w="3553" w:type="dxa"/>
            <w:vAlign w:val="center"/>
          </w:tcPr>
          <w:p w14:paraId="50B3E7B8">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365" w:type="dxa"/>
            <w:vAlign w:val="center"/>
          </w:tcPr>
          <w:p w14:paraId="5F1581D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960" w:type="dxa"/>
            <w:vAlign w:val="center"/>
          </w:tcPr>
          <w:p w14:paraId="6DF386E3">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r>
      <w:tr w14:paraId="598F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755D8FE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w:t>
            </w:r>
          </w:p>
        </w:tc>
        <w:tc>
          <w:tcPr>
            <w:tcW w:w="3553" w:type="dxa"/>
            <w:vAlign w:val="center"/>
          </w:tcPr>
          <w:p w14:paraId="68C9BDE3">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365" w:type="dxa"/>
            <w:vAlign w:val="center"/>
          </w:tcPr>
          <w:p w14:paraId="4529C24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960" w:type="dxa"/>
            <w:vAlign w:val="center"/>
          </w:tcPr>
          <w:p w14:paraId="0C6C5D1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r>
      <w:tr w14:paraId="3CFB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0262D93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w:t>
            </w:r>
          </w:p>
        </w:tc>
        <w:tc>
          <w:tcPr>
            <w:tcW w:w="3553" w:type="dxa"/>
            <w:vAlign w:val="center"/>
          </w:tcPr>
          <w:p w14:paraId="423911C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365" w:type="dxa"/>
            <w:vAlign w:val="center"/>
          </w:tcPr>
          <w:p w14:paraId="77133EB0">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960" w:type="dxa"/>
            <w:vAlign w:val="center"/>
          </w:tcPr>
          <w:p w14:paraId="58CC9F2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r>
      <w:tr w14:paraId="6041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3FFB381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w:t>
            </w:r>
          </w:p>
        </w:tc>
        <w:tc>
          <w:tcPr>
            <w:tcW w:w="3553" w:type="dxa"/>
            <w:vAlign w:val="center"/>
          </w:tcPr>
          <w:p w14:paraId="2C45DB5D">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365" w:type="dxa"/>
            <w:vAlign w:val="center"/>
          </w:tcPr>
          <w:p w14:paraId="359DEE6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960" w:type="dxa"/>
            <w:vAlign w:val="center"/>
          </w:tcPr>
          <w:p w14:paraId="046A3B32">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r>
      <w:tr w14:paraId="6F700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0" w:type="dxa"/>
            <w:vAlign w:val="center"/>
          </w:tcPr>
          <w:p w14:paraId="179BBF67">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r>
              <w:rPr>
                <w:rFonts w:hint="eastAsia" w:ascii="宋体" w:hAnsi="宋体" w:eastAsia="宋体" w:cs="宋体"/>
                <w:b/>
                <w:sz w:val="21"/>
                <w:szCs w:val="21"/>
                <w:highlight w:val="none"/>
                <w:lang w:bidi="ar"/>
              </w:rPr>
              <w:t>……</w:t>
            </w:r>
          </w:p>
        </w:tc>
        <w:tc>
          <w:tcPr>
            <w:tcW w:w="3553" w:type="dxa"/>
            <w:vAlign w:val="center"/>
          </w:tcPr>
          <w:p w14:paraId="4FF2912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sz w:val="21"/>
                <w:szCs w:val="21"/>
                <w:highlight w:val="none"/>
                <w:lang w:bidi="ar"/>
              </w:rPr>
            </w:pPr>
          </w:p>
        </w:tc>
        <w:tc>
          <w:tcPr>
            <w:tcW w:w="2365" w:type="dxa"/>
            <w:vAlign w:val="center"/>
          </w:tcPr>
          <w:p w14:paraId="6855F59F">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c>
          <w:tcPr>
            <w:tcW w:w="2960" w:type="dxa"/>
            <w:vAlign w:val="center"/>
          </w:tcPr>
          <w:p w14:paraId="422454F3">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宋体" w:hAnsi="宋体" w:eastAsia="宋体" w:cs="宋体"/>
                <w:b/>
                <w:bCs/>
                <w:sz w:val="21"/>
                <w:szCs w:val="21"/>
                <w:highlight w:val="none"/>
              </w:rPr>
            </w:pPr>
          </w:p>
        </w:tc>
      </w:tr>
    </w:tbl>
    <w:p w14:paraId="51446D70">
      <w:pPr>
        <w:pageBreakBefore w:val="0"/>
        <w:kinsoku/>
        <w:overflowPunct/>
        <w:topLinePunct w:val="0"/>
        <w:bidi w:val="0"/>
        <w:spacing w:line="360" w:lineRule="auto"/>
        <w:rPr>
          <w:rFonts w:hint="eastAsia" w:ascii="宋体" w:hAnsi="宋体" w:eastAsia="宋体" w:cs="宋体"/>
          <w:b/>
          <w:bCs/>
          <w:spacing w:val="-6"/>
          <w:sz w:val="24"/>
          <w:highlight w:val="none"/>
        </w:rPr>
      </w:pPr>
    </w:p>
    <w:p w14:paraId="27944D67">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说明：</w:t>
      </w:r>
    </w:p>
    <w:p w14:paraId="0E4E25B7">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1.逐项按照招标文件第二章</w:t>
      </w:r>
      <w:r>
        <w:rPr>
          <w:rFonts w:hint="eastAsia" w:ascii="宋体" w:hAnsi="宋体" w:eastAsia="宋体" w:cs="宋体"/>
          <w:b/>
          <w:bCs/>
          <w:spacing w:val="-6"/>
          <w:sz w:val="21"/>
          <w:szCs w:val="21"/>
          <w:highlight w:val="none"/>
          <w:lang w:val="en-US" w:eastAsia="zh-CN"/>
        </w:rPr>
        <w:t>招标需求的</w:t>
      </w:r>
      <w:r>
        <w:rPr>
          <w:rFonts w:hint="eastAsia" w:ascii="宋体" w:hAnsi="宋体" w:eastAsia="宋体" w:cs="宋体"/>
          <w:b/>
          <w:bCs/>
          <w:spacing w:val="-6"/>
          <w:sz w:val="21"/>
          <w:szCs w:val="21"/>
          <w:highlight w:val="none"/>
        </w:rPr>
        <w:t>要求填写响应规格；</w:t>
      </w:r>
    </w:p>
    <w:p w14:paraId="76A922EC">
      <w:pPr>
        <w:pageBreakBefore w:val="0"/>
        <w:kinsoku/>
        <w:overflowPunct/>
        <w:topLinePunct w:val="0"/>
        <w:bidi w:val="0"/>
        <w:spacing w:line="360" w:lineRule="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2.偏离说明是指对</w:t>
      </w:r>
      <w:r>
        <w:rPr>
          <w:rFonts w:hint="eastAsia" w:ascii="宋体" w:hAnsi="宋体" w:eastAsia="宋体" w:cs="宋体"/>
          <w:b/>
          <w:bCs/>
          <w:spacing w:val="-6"/>
          <w:sz w:val="21"/>
          <w:szCs w:val="21"/>
          <w:highlight w:val="none"/>
          <w:lang w:val="en-US" w:eastAsia="zh-CN"/>
        </w:rPr>
        <w:t>招标文件</w:t>
      </w:r>
      <w:r>
        <w:rPr>
          <w:rFonts w:hint="eastAsia" w:ascii="宋体" w:hAnsi="宋体" w:eastAsia="宋体" w:cs="宋体"/>
          <w:b/>
          <w:bCs/>
          <w:spacing w:val="-6"/>
          <w:sz w:val="21"/>
          <w:szCs w:val="21"/>
          <w:highlight w:val="none"/>
        </w:rPr>
        <w:t>要求存在不同之处的解释说明。偏离系指：“正偏离（高于招标要求）、负偏离（低于招标要求）、无偏离（满足招标要求）”，有必要时可注明具体情况；</w:t>
      </w:r>
    </w:p>
    <w:p w14:paraId="62C1A52C">
      <w:pPr>
        <w:pageBreakBefore w:val="0"/>
        <w:kinsoku/>
        <w:overflowPunct/>
        <w:topLinePunct w:val="0"/>
        <w:bidi w:val="0"/>
        <w:spacing w:line="360" w:lineRule="auto"/>
        <w:rPr>
          <w:rFonts w:hint="eastAsia" w:ascii="宋体" w:hAnsi="宋体" w:eastAsia="宋体" w:cs="宋体"/>
          <w:b/>
          <w:spacing w:val="-6"/>
          <w:sz w:val="21"/>
          <w:szCs w:val="21"/>
          <w:highlight w:val="none"/>
        </w:rPr>
      </w:pPr>
      <w:r>
        <w:rPr>
          <w:rFonts w:hint="eastAsia" w:ascii="宋体" w:hAnsi="宋体" w:eastAsia="宋体" w:cs="宋体"/>
          <w:b/>
          <w:bCs/>
          <w:spacing w:val="-6"/>
          <w:sz w:val="21"/>
          <w:szCs w:val="21"/>
          <w:highlight w:val="none"/>
        </w:rPr>
        <w:t>3.如不填写</w:t>
      </w:r>
      <w:r>
        <w:rPr>
          <w:rFonts w:hint="eastAsia" w:ascii="宋体" w:hAnsi="宋体" w:eastAsia="宋体" w:cs="宋体"/>
          <w:b/>
          <w:bCs/>
          <w:spacing w:val="-6"/>
          <w:sz w:val="21"/>
          <w:szCs w:val="21"/>
          <w:highlight w:val="none"/>
          <w:lang w:val="en-US" w:eastAsia="zh-CN"/>
        </w:rPr>
        <w:t>视为完全响应招标文件要求；</w:t>
      </w:r>
      <w:r>
        <w:rPr>
          <w:rFonts w:hint="eastAsia" w:ascii="宋体" w:hAnsi="宋体" w:eastAsia="宋体" w:cs="宋体"/>
          <w:b/>
          <w:bCs/>
          <w:spacing w:val="-6"/>
          <w:sz w:val="21"/>
          <w:szCs w:val="21"/>
          <w:highlight w:val="none"/>
        </w:rPr>
        <w:t>未如实填写</w:t>
      </w:r>
      <w:r>
        <w:rPr>
          <w:rFonts w:hint="eastAsia" w:ascii="宋体" w:hAnsi="宋体" w:eastAsia="宋体" w:cs="宋体"/>
          <w:b/>
          <w:spacing w:val="-6"/>
          <w:sz w:val="21"/>
          <w:szCs w:val="21"/>
          <w:highlight w:val="none"/>
        </w:rPr>
        <w:t>，自行承担投标风险。</w:t>
      </w:r>
    </w:p>
    <w:p w14:paraId="33CB8BD7">
      <w:pPr>
        <w:pageBreakBefore w:val="0"/>
        <w:kinsoku/>
        <w:overflowPunct/>
        <w:topLinePunct w:val="0"/>
        <w:bidi w:val="0"/>
        <w:spacing w:line="360" w:lineRule="auto"/>
        <w:rPr>
          <w:rFonts w:hint="eastAsia" w:ascii="宋体" w:hAnsi="宋体" w:eastAsia="宋体" w:cs="宋体"/>
          <w:spacing w:val="-6"/>
          <w:sz w:val="24"/>
          <w:highlight w:val="none"/>
        </w:rPr>
      </w:pPr>
    </w:p>
    <w:p w14:paraId="4CE196DF">
      <w:pPr>
        <w:pageBreakBefore w:val="0"/>
        <w:kinsoku/>
        <w:overflowPunct/>
        <w:topLinePunct w:val="0"/>
        <w:bidi w:val="0"/>
        <w:spacing w:line="360" w:lineRule="auto"/>
        <w:rPr>
          <w:rFonts w:hint="eastAsia" w:ascii="宋体" w:hAnsi="宋体" w:eastAsia="宋体" w:cs="宋体"/>
          <w:spacing w:val="-6"/>
          <w:sz w:val="24"/>
          <w:highlight w:val="none"/>
        </w:rPr>
      </w:pPr>
    </w:p>
    <w:p w14:paraId="32B3B10C">
      <w:pPr>
        <w:pageBreakBefore w:val="0"/>
        <w:kinsoku/>
        <w:overflowPunct/>
        <w:topLinePunct w:val="0"/>
        <w:bidi w:val="0"/>
        <w:spacing w:line="360" w:lineRule="auto"/>
        <w:rPr>
          <w:rFonts w:hint="eastAsia" w:ascii="宋体" w:hAnsi="宋体" w:eastAsia="宋体" w:cs="宋体"/>
          <w:spacing w:val="-6"/>
          <w:sz w:val="24"/>
          <w:highlight w:val="none"/>
        </w:rPr>
      </w:pPr>
    </w:p>
    <w:p w14:paraId="52B59CE0">
      <w:pPr>
        <w:pageBreakBefore w:val="0"/>
        <w:kinsoku/>
        <w:overflowPunct/>
        <w:topLinePunct w:val="0"/>
        <w:bidi w:val="0"/>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投标人名称（盖章）：</w:t>
      </w:r>
    </w:p>
    <w:p w14:paraId="2DD3EBC8">
      <w:pPr>
        <w:pStyle w:val="23"/>
        <w:pageBreakBefore w:val="0"/>
        <w:kinsoku/>
        <w:overflowPunct/>
        <w:topLinePunct w:val="0"/>
        <w:bidi w:val="0"/>
        <w:spacing w:line="360" w:lineRule="auto"/>
        <w:ind w:left="0" w:firstLine="0" w:firstLineChars="0"/>
        <w:rPr>
          <w:rFonts w:hint="eastAsia" w:ascii="宋体" w:hAnsi="宋体" w:eastAsia="宋体" w:cs="宋体"/>
          <w:bCs/>
          <w:sz w:val="21"/>
          <w:szCs w:val="21"/>
          <w:highlight w:val="none"/>
        </w:rPr>
      </w:pPr>
      <w:r>
        <w:rPr>
          <w:rFonts w:hint="eastAsia" w:ascii="宋体" w:hAnsi="宋体" w:eastAsia="宋体" w:cs="宋体"/>
          <w:spacing w:val="-6"/>
          <w:sz w:val="24"/>
          <w:highlight w:val="none"/>
        </w:rPr>
        <w:t>日期：     年   月   日</w:t>
      </w:r>
    </w:p>
    <w:p w14:paraId="5F2EB21F">
      <w:pPr>
        <w:pageBreakBefore w:val="0"/>
        <w:kinsoku/>
        <w:overflowPunct/>
        <w:topLinePunct w:val="0"/>
        <w:bidi w:val="0"/>
        <w:spacing w:line="360" w:lineRule="auto"/>
        <w:jc w:val="center"/>
        <w:outlineLvl w:val="9"/>
        <w:rPr>
          <w:rFonts w:hint="eastAsia" w:ascii="宋体" w:hAnsi="宋体" w:eastAsia="宋体" w:cs="宋体"/>
          <w:b/>
          <w:sz w:val="24"/>
          <w:highlight w:val="none"/>
        </w:rPr>
      </w:pPr>
      <w:r>
        <w:rPr>
          <w:rFonts w:hint="eastAsia" w:ascii="宋体" w:hAnsi="宋体" w:eastAsia="宋体" w:cs="宋体"/>
          <w:b/>
          <w:sz w:val="52"/>
          <w:szCs w:val="52"/>
          <w:highlight w:val="none"/>
        </w:rPr>
        <w:br w:type="page"/>
      </w:r>
      <w:r>
        <w:rPr>
          <w:rFonts w:hint="eastAsia" w:ascii="宋体" w:hAnsi="宋体" w:eastAsia="宋体" w:cs="宋体"/>
          <w:b/>
          <w:bCs w:val="0"/>
          <w:color w:val="auto"/>
          <w:sz w:val="32"/>
          <w:szCs w:val="32"/>
          <w:highlight w:val="none"/>
          <w:lang w:val="en-US" w:eastAsia="zh-CN"/>
        </w:rPr>
        <w:t>保证金缴纳凭证</w:t>
      </w:r>
    </w:p>
    <w:p w14:paraId="0A95C704">
      <w:pPr>
        <w:rPr>
          <w:rFonts w:hint="eastAsia" w:ascii="宋体" w:hAnsi="宋体" w:eastAsia="宋体" w:cs="宋体"/>
          <w:b/>
          <w:bCs w:val="0"/>
          <w:color w:val="auto"/>
          <w:sz w:val="24"/>
          <w:szCs w:val="24"/>
          <w:highlight w:val="none"/>
          <w:lang w:val="en-US" w:eastAsia="zh-CN"/>
        </w:rPr>
      </w:pPr>
    </w:p>
    <w:p w14:paraId="7FA07403">
      <w:pPr>
        <w:rPr>
          <w:rFonts w:hint="eastAsia" w:ascii="宋体" w:hAnsi="宋体" w:eastAsia="宋体" w:cs="宋体"/>
          <w:b/>
          <w:bCs w:val="0"/>
          <w:color w:val="auto"/>
          <w:sz w:val="24"/>
          <w:szCs w:val="24"/>
          <w:highlight w:val="none"/>
          <w:lang w:val="en-US" w:eastAsia="zh-CN"/>
        </w:rPr>
      </w:pPr>
    </w:p>
    <w:p w14:paraId="4A730E81">
      <w:pPr>
        <w:rPr>
          <w:rFonts w:hint="eastAsia" w:ascii="宋体" w:hAnsi="宋体" w:eastAsia="宋体" w:cs="宋体"/>
          <w:b/>
          <w:bCs w:val="0"/>
          <w:color w:val="auto"/>
          <w:sz w:val="24"/>
          <w:szCs w:val="24"/>
          <w:highlight w:val="none"/>
          <w:lang w:val="en-US" w:eastAsia="zh-CN"/>
        </w:rPr>
      </w:pPr>
    </w:p>
    <w:p w14:paraId="35EF60CA">
      <w:pPr>
        <w:rPr>
          <w:rFonts w:hint="eastAsia" w:ascii="宋体" w:hAnsi="宋体" w:eastAsia="宋体" w:cs="宋体"/>
          <w:b/>
          <w:bCs w:val="0"/>
          <w:color w:val="auto"/>
          <w:sz w:val="24"/>
          <w:szCs w:val="24"/>
          <w:highlight w:val="none"/>
          <w:lang w:val="en-US" w:eastAsia="zh-CN"/>
        </w:rPr>
      </w:pPr>
    </w:p>
    <w:p w14:paraId="599020DE">
      <w:pPr>
        <w:rPr>
          <w:rFonts w:hint="eastAsia" w:ascii="宋体" w:hAnsi="宋体" w:eastAsia="宋体" w:cs="宋体"/>
          <w:b/>
          <w:bCs w:val="0"/>
          <w:color w:val="auto"/>
          <w:sz w:val="24"/>
          <w:szCs w:val="24"/>
          <w:highlight w:val="none"/>
          <w:lang w:val="en-US" w:eastAsia="zh-CN"/>
        </w:rPr>
      </w:pPr>
    </w:p>
    <w:p w14:paraId="59E73708">
      <w:pPr>
        <w:outlineLvl w:val="0"/>
        <w:rPr>
          <w:rFonts w:hint="eastAsia" w:ascii="宋体" w:hAnsi="宋体" w:eastAsia="宋体" w:cs="宋体"/>
          <w:b/>
          <w:bCs/>
          <w:color w:val="auto"/>
          <w:kern w:val="0"/>
          <w:sz w:val="24"/>
          <w:szCs w:val="24"/>
          <w:highlight w:val="none"/>
        </w:rPr>
      </w:pPr>
      <w:bookmarkStart w:id="60" w:name="_Toc856"/>
      <w:r>
        <w:rPr>
          <w:rFonts w:hint="eastAsia" w:ascii="宋体" w:hAnsi="宋体" w:eastAsia="宋体" w:cs="宋体"/>
          <w:b/>
          <w:bCs w:val="0"/>
          <w:color w:val="auto"/>
          <w:sz w:val="24"/>
          <w:szCs w:val="24"/>
          <w:highlight w:val="none"/>
          <w:lang w:val="en-US" w:eastAsia="zh-CN"/>
        </w:rPr>
        <w:t>附件</w:t>
      </w:r>
      <w:r>
        <w:rPr>
          <w:rFonts w:hint="eastAsia" w:ascii="宋体" w:hAnsi="宋体" w:cs="宋体"/>
          <w:b/>
          <w:bCs w:val="0"/>
          <w:color w:val="auto"/>
          <w:sz w:val="24"/>
          <w:szCs w:val="24"/>
          <w:highlight w:val="none"/>
          <w:lang w:val="en-US" w:eastAsia="zh-CN"/>
        </w:rPr>
        <w:t>5</w:t>
      </w:r>
      <w:bookmarkEnd w:id="60"/>
    </w:p>
    <w:p w14:paraId="2DD0E941">
      <w:pPr>
        <w:numPr>
          <w:ilvl w:val="0"/>
          <w:numId w:val="0"/>
        </w:numPr>
        <w:spacing w:before="0" w:after="0" w:line="360" w:lineRule="auto"/>
        <w:ind w:left="400" w:leftChars="0"/>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
          <w:bCs w:val="0"/>
          <w:color w:val="auto"/>
          <w:sz w:val="32"/>
          <w:szCs w:val="32"/>
          <w:highlight w:val="none"/>
          <w:lang w:val="en-US" w:eastAsia="zh-CN"/>
        </w:rPr>
        <w:t>项目保障措施承诺函</w:t>
      </w:r>
    </w:p>
    <w:p w14:paraId="4D360B57">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color w:val="auto"/>
          <w:sz w:val="24"/>
          <w:szCs w:val="24"/>
          <w:highlight w:val="none"/>
        </w:rPr>
      </w:pPr>
    </w:p>
    <w:p w14:paraId="3FA2A5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浙商银行股份有限公司南宁分行</w:t>
      </w:r>
    </w:p>
    <w:p w14:paraId="7440B50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w:t>
      </w:r>
      <w:r>
        <w:rPr>
          <w:rFonts w:hint="eastAsia" w:ascii="宋体" w:hAnsi="宋体" w:cs="宋体"/>
          <w:color w:val="auto"/>
          <w:sz w:val="24"/>
          <w:szCs w:val="24"/>
          <w:highlight w:val="none"/>
          <w:u w:val="single"/>
          <w:lang w:val="en-US" w:eastAsia="zh-CN"/>
        </w:rPr>
        <w:t>浙商银行南宁分行食堂食材配送服务采购</w:t>
      </w:r>
      <w:r>
        <w:rPr>
          <w:rFonts w:hint="eastAsia" w:ascii="宋体" w:hAnsi="宋体" w:cs="宋体"/>
          <w:color w:val="auto"/>
          <w:sz w:val="24"/>
          <w:szCs w:val="24"/>
          <w:highlight w:val="none"/>
          <w:u w:val="none"/>
          <w:lang w:val="en-US" w:eastAsia="zh-CN"/>
        </w:rPr>
        <w:t>招标</w:t>
      </w:r>
      <w:r>
        <w:rPr>
          <w:rFonts w:hint="eastAsia" w:ascii="宋体" w:hAnsi="宋体" w:eastAsia="宋体" w:cs="宋体"/>
          <w:color w:val="auto"/>
          <w:sz w:val="24"/>
          <w:szCs w:val="24"/>
          <w:highlight w:val="none"/>
          <w:u w:val="none"/>
          <w:lang w:val="en-US" w:eastAsia="zh-CN"/>
        </w:rPr>
        <w:t>文件</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投标人</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自愿参加</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，并</w:t>
      </w:r>
      <w:r>
        <w:rPr>
          <w:rFonts w:hint="eastAsia" w:ascii="宋体" w:hAnsi="宋体" w:eastAsia="宋体" w:cs="宋体"/>
          <w:color w:val="auto"/>
          <w:sz w:val="24"/>
          <w:szCs w:val="24"/>
          <w:highlight w:val="none"/>
          <w:lang w:val="en-US" w:eastAsia="zh-CN"/>
        </w:rPr>
        <w:t>承诺提供以下项目保障措施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rPr>
        <w:t>包括：</w:t>
      </w:r>
    </w:p>
    <w:p w14:paraId="7E40DE8B">
      <w:pPr>
        <w:pStyle w:val="2"/>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Wingdings 2" w:hAnsi="Wingdings 2" w:eastAsia="宋体" w:cs="宋体"/>
          <w:color w:val="auto"/>
          <w:sz w:val="24"/>
          <w:szCs w:val="24"/>
          <w:highlight w:val="none"/>
          <w:lang w:val="en-US" w:eastAsia="zh-CN"/>
        </w:rPr>
      </w:pPr>
      <w:r>
        <w:rPr>
          <w:rFonts w:ascii="Wingdings 2" w:hAnsi="Wingdings 2" w:eastAsia="宋体" w:cs="宋体"/>
          <w:color w:val="auto"/>
          <w:sz w:val="24"/>
          <w:szCs w:val="24"/>
          <w:highlight w:val="none"/>
        </w:rPr>
        <w:sym w:font="Wingdings 2" w:char="00A3"/>
      </w:r>
      <w:r>
        <w:rPr>
          <w:rFonts w:hint="eastAsia" w:ascii="Wingdings 2" w:hAnsi="Wingdings 2" w:eastAsia="宋体" w:cs="宋体"/>
          <w:color w:val="auto"/>
          <w:sz w:val="24"/>
          <w:szCs w:val="24"/>
          <w:highlight w:val="none"/>
          <w:lang w:val="en-US" w:eastAsia="zh-CN"/>
        </w:rPr>
        <w:t>同意在</w:t>
      </w:r>
      <w:r>
        <w:rPr>
          <w:rFonts w:hint="eastAsia" w:ascii="Wingdings 2" w:hAnsi="Wingdings 2" w:cs="宋体"/>
          <w:color w:val="auto"/>
          <w:sz w:val="24"/>
          <w:szCs w:val="24"/>
          <w:highlight w:val="none"/>
          <w:lang w:val="en-US" w:eastAsia="zh-CN"/>
        </w:rPr>
        <w:t>招标人</w:t>
      </w:r>
      <w:r>
        <w:rPr>
          <w:rFonts w:hint="eastAsia" w:ascii="Wingdings 2" w:hAnsi="Wingdings 2" w:eastAsia="宋体" w:cs="宋体"/>
          <w:color w:val="auto"/>
          <w:sz w:val="24"/>
          <w:szCs w:val="24"/>
          <w:highlight w:val="none"/>
          <w:lang w:val="en-US" w:eastAsia="zh-CN"/>
        </w:rPr>
        <w:t>开立的账户进行本项目的款项结算，并在开标日前已开立结算账户</w:t>
      </w:r>
      <w:r>
        <w:rPr>
          <w:rFonts w:hint="eastAsia" w:ascii="Wingdings 2" w:hAnsi="Wingdings 2" w:eastAsia="宋体" w:cs="宋体"/>
          <w:color w:val="auto"/>
          <w:sz w:val="24"/>
          <w:szCs w:val="24"/>
          <w:highlight w:val="none"/>
          <w:lang w:eastAsia="zh-CN"/>
        </w:rPr>
        <w:t>；</w:t>
      </w:r>
    </w:p>
    <w:p w14:paraId="43CACD38">
      <w:pPr>
        <w:pStyle w:val="2"/>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Wingdings 2" w:hAnsi="Wingdings 2" w:eastAsia="宋体" w:cs="宋体"/>
          <w:color w:val="auto"/>
          <w:sz w:val="24"/>
          <w:szCs w:val="24"/>
          <w:highlight w:val="none"/>
          <w:lang w:eastAsia="zh-CN"/>
        </w:rPr>
      </w:pPr>
      <w:r>
        <w:rPr>
          <w:rFonts w:ascii="Wingdings 2" w:hAnsi="Wingdings 2" w:eastAsia="宋体" w:cs="宋体"/>
          <w:color w:val="auto"/>
          <w:sz w:val="24"/>
          <w:szCs w:val="24"/>
          <w:highlight w:val="none"/>
        </w:rPr>
        <w:sym w:font="Wingdings 2" w:char="00A3"/>
      </w:r>
      <w:r>
        <w:rPr>
          <w:rFonts w:hint="eastAsia" w:ascii="Wingdings 2" w:hAnsi="Wingdings 2" w:eastAsia="宋体" w:cs="宋体"/>
          <w:color w:val="auto"/>
          <w:sz w:val="24"/>
          <w:szCs w:val="24"/>
          <w:highlight w:val="none"/>
          <w:lang w:val="en-US" w:eastAsia="zh-CN"/>
        </w:rPr>
        <w:t>同意在</w:t>
      </w:r>
      <w:r>
        <w:rPr>
          <w:rFonts w:hint="eastAsia" w:ascii="Wingdings 2" w:hAnsi="Wingdings 2" w:cs="宋体"/>
          <w:color w:val="auto"/>
          <w:sz w:val="24"/>
          <w:szCs w:val="24"/>
          <w:highlight w:val="none"/>
          <w:lang w:val="en-US" w:eastAsia="zh-CN"/>
        </w:rPr>
        <w:t>招标人</w:t>
      </w:r>
      <w:r>
        <w:rPr>
          <w:rFonts w:hint="eastAsia" w:ascii="Wingdings 2" w:hAnsi="Wingdings 2" w:eastAsia="宋体" w:cs="宋体"/>
          <w:color w:val="auto"/>
          <w:sz w:val="24"/>
          <w:szCs w:val="24"/>
          <w:highlight w:val="none"/>
          <w:lang w:val="en-US" w:eastAsia="zh-CN"/>
        </w:rPr>
        <w:t>开立的账户进行本项目的款项结算，承诺在</w:t>
      </w:r>
      <w:r>
        <w:rPr>
          <w:rFonts w:hint="eastAsia" w:ascii="Wingdings 2" w:hAnsi="Wingdings 2" w:cs="宋体"/>
          <w:color w:val="auto"/>
          <w:sz w:val="24"/>
          <w:szCs w:val="24"/>
          <w:highlight w:val="none"/>
          <w:lang w:val="en-US" w:eastAsia="zh-CN"/>
        </w:rPr>
        <w:t>入围</w:t>
      </w:r>
      <w:r>
        <w:rPr>
          <w:rFonts w:hint="eastAsia" w:ascii="Wingdings 2" w:hAnsi="Wingdings 2" w:eastAsia="宋体" w:cs="宋体"/>
          <w:color w:val="auto"/>
          <w:sz w:val="24"/>
          <w:szCs w:val="24"/>
          <w:highlight w:val="none"/>
          <w:lang w:val="en-US" w:eastAsia="zh-CN"/>
        </w:rPr>
        <w:t>后开立结算账户</w:t>
      </w:r>
      <w:r>
        <w:rPr>
          <w:rFonts w:hint="eastAsia" w:ascii="Wingdings 2" w:hAnsi="Wingdings 2" w:eastAsia="宋体" w:cs="宋体"/>
          <w:color w:val="auto"/>
          <w:sz w:val="24"/>
          <w:szCs w:val="24"/>
          <w:highlight w:val="none"/>
          <w:lang w:eastAsia="zh-CN"/>
        </w:rPr>
        <w:t>；</w:t>
      </w:r>
    </w:p>
    <w:p w14:paraId="2D362EBE">
      <w:pPr>
        <w:pStyle w:val="2"/>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Wingdings 2" w:hAnsi="Wingdings 2" w:eastAsia="宋体" w:cs="宋体"/>
          <w:color w:val="auto"/>
          <w:sz w:val="24"/>
          <w:szCs w:val="24"/>
          <w:highlight w:val="none"/>
          <w:lang w:eastAsia="zh-CN"/>
        </w:rPr>
      </w:pPr>
      <w:r>
        <w:rPr>
          <w:rFonts w:ascii="Wingdings 2" w:hAnsi="Wingdings 2" w:eastAsia="宋体" w:cs="宋体"/>
          <w:color w:val="auto"/>
          <w:sz w:val="24"/>
          <w:szCs w:val="24"/>
          <w:highlight w:val="none"/>
        </w:rPr>
        <w:sym w:font="Wingdings 2" w:char="00A3"/>
      </w:r>
      <w:r>
        <w:rPr>
          <w:rFonts w:hint="eastAsia" w:ascii="Wingdings 2" w:hAnsi="Wingdings 2" w:eastAsia="宋体" w:cs="宋体"/>
          <w:color w:val="auto"/>
          <w:sz w:val="24"/>
          <w:szCs w:val="24"/>
          <w:highlight w:val="none"/>
          <w:lang w:val="en-US" w:eastAsia="zh-CN"/>
        </w:rPr>
        <w:t>不同意在</w:t>
      </w:r>
      <w:r>
        <w:rPr>
          <w:rFonts w:hint="eastAsia" w:ascii="Wingdings 2" w:hAnsi="Wingdings 2" w:cs="宋体"/>
          <w:color w:val="auto"/>
          <w:sz w:val="24"/>
          <w:szCs w:val="24"/>
          <w:highlight w:val="none"/>
          <w:lang w:val="en-US" w:eastAsia="zh-CN"/>
        </w:rPr>
        <w:t>招标人</w:t>
      </w:r>
      <w:r>
        <w:rPr>
          <w:rFonts w:hint="eastAsia" w:ascii="Wingdings 2" w:hAnsi="Wingdings 2" w:eastAsia="宋体" w:cs="宋体"/>
          <w:color w:val="auto"/>
          <w:sz w:val="24"/>
          <w:szCs w:val="24"/>
          <w:highlight w:val="none"/>
          <w:lang w:val="en-US" w:eastAsia="zh-CN"/>
        </w:rPr>
        <w:t>开立的账户进行本项目的款项结算；</w:t>
      </w:r>
    </w:p>
    <w:p w14:paraId="68A1AE0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注：</w:t>
      </w:r>
    </w:p>
    <w:p w14:paraId="153695C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1、投标人</w:t>
      </w:r>
      <w:r>
        <w:rPr>
          <w:rFonts w:hint="eastAsia" w:ascii="宋体" w:hAnsi="宋体" w:eastAsia="宋体" w:cs="宋体"/>
          <w:b/>
          <w:bCs/>
          <w:i w:val="0"/>
          <w:iCs w:val="0"/>
          <w:color w:val="auto"/>
          <w:sz w:val="24"/>
          <w:szCs w:val="24"/>
          <w:highlight w:val="none"/>
          <w:lang w:val="en-US" w:eastAsia="zh-CN"/>
        </w:rPr>
        <w:t>根据自身情况对以上事项作出承诺，承诺事项请以“</w:t>
      </w:r>
      <w:r>
        <w:rPr>
          <w:rFonts w:ascii="Wingdings 2" w:hAnsi="Wingdings 2" w:eastAsia="宋体" w:cs="宋体"/>
          <w:b/>
          <w:bCs/>
          <w:i w:val="0"/>
          <w:iCs w:val="0"/>
          <w:color w:val="auto"/>
          <w:sz w:val="24"/>
          <w:szCs w:val="24"/>
          <w:highlight w:val="none"/>
          <w:lang w:val="en-US" w:eastAsia="zh-CN"/>
        </w:rPr>
        <w:t>R</w:t>
      </w:r>
      <w:r>
        <w:rPr>
          <w:rFonts w:hint="eastAsia" w:ascii="宋体" w:hAnsi="宋体" w:eastAsia="宋体" w:cs="宋体"/>
          <w:b/>
          <w:bCs/>
          <w:i w:val="0"/>
          <w:iCs w:val="0"/>
          <w:color w:val="auto"/>
          <w:sz w:val="24"/>
          <w:szCs w:val="24"/>
          <w:highlight w:val="none"/>
          <w:lang w:val="en-US" w:eastAsia="zh-CN"/>
        </w:rPr>
        <w:t>”表示</w:t>
      </w:r>
      <w:r>
        <w:rPr>
          <w:rFonts w:hint="eastAsia" w:ascii="宋体" w:hAnsi="宋体" w:cs="宋体"/>
          <w:b/>
          <w:bCs/>
          <w:i w:val="0"/>
          <w:iCs w:val="0"/>
          <w:color w:val="auto"/>
          <w:sz w:val="24"/>
          <w:szCs w:val="24"/>
          <w:highlight w:val="none"/>
          <w:lang w:val="en-US" w:eastAsia="zh-CN"/>
        </w:rPr>
        <w:t>。</w:t>
      </w:r>
    </w:p>
    <w:p w14:paraId="714B68D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2、同意在</w:t>
      </w:r>
      <w:r>
        <w:rPr>
          <w:rFonts w:hint="eastAsia" w:ascii="宋体" w:hAnsi="宋体" w:cs="宋体"/>
          <w:b/>
          <w:bCs/>
          <w:i w:val="0"/>
          <w:iCs w:val="0"/>
          <w:color w:val="auto"/>
          <w:sz w:val="24"/>
          <w:szCs w:val="24"/>
          <w:highlight w:val="none"/>
          <w:lang w:val="en-US" w:eastAsia="zh-CN"/>
        </w:rPr>
        <w:t>招标人</w:t>
      </w:r>
      <w:r>
        <w:rPr>
          <w:rFonts w:hint="eastAsia" w:ascii="宋体" w:hAnsi="宋体" w:eastAsia="宋体" w:cs="宋体"/>
          <w:b/>
          <w:bCs/>
          <w:i w:val="0"/>
          <w:iCs w:val="0"/>
          <w:color w:val="auto"/>
          <w:sz w:val="24"/>
          <w:szCs w:val="24"/>
          <w:highlight w:val="none"/>
          <w:lang w:val="en-US" w:eastAsia="zh-CN"/>
        </w:rPr>
        <w:t>开立的账户进行本项目的款项结算，并在开标日前已开立结算账户的请在本承诺函后附已开立的账户信息（加盖响应</w:t>
      </w:r>
      <w:r>
        <w:rPr>
          <w:rFonts w:hint="eastAsia" w:ascii="宋体" w:hAnsi="宋体" w:cs="宋体"/>
          <w:b/>
          <w:bCs/>
          <w:i w:val="0"/>
          <w:iCs w:val="0"/>
          <w:color w:val="auto"/>
          <w:sz w:val="24"/>
          <w:szCs w:val="24"/>
          <w:highlight w:val="none"/>
          <w:lang w:val="en-US" w:eastAsia="zh-CN"/>
        </w:rPr>
        <w:t>投标人</w:t>
      </w:r>
      <w:r>
        <w:rPr>
          <w:rFonts w:hint="eastAsia" w:ascii="宋体" w:hAnsi="宋体" w:eastAsia="宋体" w:cs="宋体"/>
          <w:b/>
          <w:bCs/>
          <w:i w:val="0"/>
          <w:iCs w:val="0"/>
          <w:color w:val="auto"/>
          <w:sz w:val="24"/>
          <w:szCs w:val="24"/>
          <w:highlight w:val="none"/>
          <w:lang w:val="en-US" w:eastAsia="zh-CN"/>
        </w:rPr>
        <w:t>公章）。</w:t>
      </w:r>
    </w:p>
    <w:p w14:paraId="7116270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cs="宋体"/>
          <w:color w:val="auto"/>
          <w:spacing w:val="-6"/>
          <w:sz w:val="24"/>
          <w:szCs w:val="24"/>
          <w:highlight w:val="none"/>
        </w:rPr>
      </w:pPr>
    </w:p>
    <w:p w14:paraId="193BF21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cs="宋体"/>
          <w:color w:val="auto"/>
          <w:spacing w:val="-6"/>
          <w:sz w:val="24"/>
          <w:szCs w:val="24"/>
          <w:highlight w:val="none"/>
        </w:rPr>
      </w:pPr>
    </w:p>
    <w:p w14:paraId="730B91E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cs="宋体"/>
          <w:color w:val="auto"/>
          <w:spacing w:val="-6"/>
          <w:sz w:val="24"/>
          <w:szCs w:val="24"/>
          <w:highlight w:val="none"/>
        </w:rPr>
      </w:pPr>
    </w:p>
    <w:p w14:paraId="3EB2693D">
      <w:pPr>
        <w:keepNext w:val="0"/>
        <w:keepLines w:val="0"/>
        <w:pageBreakBefore w:val="0"/>
        <w:widowControl w:val="0"/>
        <w:kinsoku/>
        <w:wordWrap/>
        <w:overflowPunct/>
        <w:topLinePunct w:val="0"/>
        <w:bidi w:val="0"/>
        <w:spacing w:line="360" w:lineRule="auto"/>
        <w:textAlignment w:val="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val="en-US" w:eastAsia="zh-CN"/>
        </w:rPr>
        <w:t>投标人名称</w:t>
      </w:r>
      <w:r>
        <w:rPr>
          <w:rFonts w:hint="eastAsia" w:ascii="宋体" w:hAnsi="宋体" w:cs="宋体"/>
          <w:color w:val="auto"/>
          <w:spacing w:val="-6"/>
          <w:sz w:val="24"/>
          <w:szCs w:val="24"/>
          <w:highlight w:val="none"/>
        </w:rPr>
        <w:t>（盖章）：</w:t>
      </w:r>
    </w:p>
    <w:p w14:paraId="67D0188A">
      <w:pPr>
        <w:keepNext w:val="0"/>
        <w:keepLines w:val="0"/>
        <w:pageBreakBefore w:val="0"/>
        <w:widowControl w:val="0"/>
        <w:kinsoku/>
        <w:wordWrap/>
        <w:overflowPunct/>
        <w:topLinePunct w:val="0"/>
        <w:bidi w:val="0"/>
        <w:spacing w:line="360" w:lineRule="auto"/>
        <w:textAlignment w:val="auto"/>
        <w:rPr>
          <w:rFonts w:hint="eastAsia" w:ascii="宋体" w:hAnsi="宋体" w:cs="宋体"/>
          <w:bCs/>
          <w:color w:val="auto"/>
          <w:spacing w:val="-6"/>
          <w:sz w:val="24"/>
          <w:szCs w:val="24"/>
          <w:highlight w:val="none"/>
        </w:rPr>
      </w:pPr>
    </w:p>
    <w:p w14:paraId="4C1C7221">
      <w:pPr>
        <w:keepNext w:val="0"/>
        <w:keepLines w:val="0"/>
        <w:pageBreakBefore w:val="0"/>
        <w:widowControl w:val="0"/>
        <w:kinsoku/>
        <w:wordWrap/>
        <w:overflowPunct/>
        <w:topLinePunct w:val="0"/>
        <w:bidi w:val="0"/>
        <w:spacing w:line="360" w:lineRule="auto"/>
        <w:textAlignment w:val="auto"/>
        <w:rPr>
          <w:rFonts w:hint="eastAsia" w:ascii="宋体" w:hAnsi="宋体" w:cs="宋体"/>
          <w:bCs/>
          <w:color w:val="auto"/>
          <w:spacing w:val="-6"/>
          <w:sz w:val="21"/>
          <w:szCs w:val="21"/>
          <w:highlight w:val="none"/>
        </w:rPr>
      </w:pPr>
      <w:r>
        <w:rPr>
          <w:rFonts w:hint="eastAsia" w:ascii="宋体" w:hAnsi="宋体" w:cs="宋体"/>
          <w:bCs/>
          <w:color w:val="auto"/>
          <w:spacing w:val="-6"/>
          <w:sz w:val="24"/>
          <w:szCs w:val="24"/>
          <w:highlight w:val="none"/>
        </w:rPr>
        <w:t>日期：     年   月   日</w:t>
      </w:r>
    </w:p>
    <w:p w14:paraId="720CDDB4">
      <w:pPr>
        <w:pageBreakBefore w:val="0"/>
        <w:kinsoku/>
        <w:overflowPunct/>
        <w:topLinePunct w:val="0"/>
        <w:bidi w:val="0"/>
        <w:spacing w:line="360" w:lineRule="auto"/>
        <w:jc w:val="center"/>
        <w:outlineLvl w:val="9"/>
        <w:rPr>
          <w:rFonts w:hint="eastAsia" w:ascii="宋体" w:hAnsi="宋体" w:eastAsia="宋体" w:cs="宋体"/>
          <w:b/>
          <w:sz w:val="24"/>
          <w:highlight w:val="none"/>
        </w:rPr>
      </w:pPr>
      <w:r>
        <w:rPr>
          <w:rFonts w:hint="eastAsia" w:ascii="宋体" w:hAnsi="宋体" w:eastAsia="宋体" w:cs="宋体"/>
          <w:b/>
          <w:sz w:val="52"/>
          <w:szCs w:val="52"/>
          <w:highlight w:val="none"/>
        </w:rPr>
        <w:br w:type="page"/>
      </w:r>
      <w:r>
        <w:rPr>
          <w:rFonts w:hint="eastAsia" w:ascii="宋体" w:hAnsi="宋体" w:eastAsia="宋体" w:cs="宋体"/>
          <w:b/>
          <w:sz w:val="24"/>
          <w:highlight w:val="none"/>
        </w:rPr>
        <w:t>投标人需要说明的其他文件和材料</w:t>
      </w:r>
    </w:p>
    <w:p w14:paraId="27E4D0AF">
      <w:pPr>
        <w:pageBreakBefore w:val="0"/>
        <w:kinsoku/>
        <w:overflowPunct/>
        <w:topLinePunct w:val="0"/>
        <w:bidi w:val="0"/>
        <w:spacing w:line="360" w:lineRule="auto"/>
        <w:rPr>
          <w:rFonts w:hint="eastAsia" w:ascii="宋体" w:hAnsi="宋体" w:eastAsia="宋体" w:cs="宋体"/>
          <w:sz w:val="21"/>
          <w:szCs w:val="21"/>
          <w:highlight w:val="none"/>
        </w:rPr>
      </w:pPr>
    </w:p>
    <w:p w14:paraId="20BA8A3B">
      <w:pPr>
        <w:pStyle w:val="3"/>
        <w:pageBreakBefore w:val="0"/>
        <w:kinsoku/>
        <w:overflowPunct/>
        <w:topLinePunct w:val="0"/>
        <w:bidi w:val="0"/>
        <w:spacing w:line="360" w:lineRule="auto"/>
        <w:rPr>
          <w:rFonts w:hint="eastAsia" w:ascii="宋体" w:hAnsi="宋体" w:eastAsia="宋体" w:cs="宋体"/>
          <w:highlight w:val="none"/>
        </w:rPr>
      </w:pPr>
    </w:p>
    <w:p w14:paraId="64FA57C3">
      <w:pPr>
        <w:pageBreakBefore w:val="0"/>
        <w:kinsoku/>
        <w:overflowPunct/>
        <w:topLinePunct w:val="0"/>
        <w:bidi w:val="0"/>
        <w:spacing w:line="360" w:lineRule="auto"/>
        <w:jc w:val="center"/>
        <w:outlineLvl w:val="9"/>
        <w:rPr>
          <w:rFonts w:hint="eastAsia" w:ascii="宋体" w:hAnsi="宋体" w:eastAsia="宋体" w:cs="宋体"/>
          <w:b/>
          <w:sz w:val="52"/>
          <w:szCs w:val="52"/>
          <w:highlight w:val="none"/>
        </w:rPr>
      </w:pPr>
      <w:r>
        <w:rPr>
          <w:rFonts w:hint="eastAsia" w:ascii="宋体" w:hAnsi="宋体" w:eastAsia="宋体" w:cs="宋体"/>
          <w:b/>
          <w:sz w:val="52"/>
          <w:szCs w:val="52"/>
          <w:highlight w:val="none"/>
        </w:rPr>
        <w:br w:type="page"/>
      </w:r>
      <w:r>
        <w:rPr>
          <w:rFonts w:hint="eastAsia" w:ascii="宋体" w:hAnsi="宋体" w:eastAsia="宋体" w:cs="宋体"/>
          <w:b/>
          <w:sz w:val="52"/>
          <w:szCs w:val="52"/>
          <w:highlight w:val="none"/>
        </w:rPr>
        <w:t>技术文件</w:t>
      </w:r>
    </w:p>
    <w:p w14:paraId="5DA81182">
      <w:pPr>
        <w:pageBreakBefore w:val="0"/>
        <w:kinsoku/>
        <w:overflowPunct/>
        <w:topLinePunct w:val="0"/>
        <w:bidi w:val="0"/>
        <w:spacing w:line="360" w:lineRule="auto"/>
        <w:jc w:val="center"/>
        <w:outlineLvl w:val="9"/>
        <w:rPr>
          <w:rFonts w:hint="eastAsia" w:ascii="宋体" w:hAnsi="宋体" w:eastAsia="宋体" w:cs="宋体"/>
          <w:b/>
          <w:bCs/>
          <w:spacing w:val="-6"/>
          <w:szCs w:val="28"/>
          <w:highlight w:val="none"/>
        </w:rPr>
      </w:pPr>
      <w:r>
        <w:rPr>
          <w:rFonts w:hint="eastAsia" w:ascii="宋体" w:hAnsi="宋体" w:eastAsia="宋体" w:cs="宋体"/>
          <w:b/>
          <w:bCs/>
          <w:spacing w:val="-6"/>
          <w:szCs w:val="28"/>
          <w:highlight w:val="none"/>
        </w:rPr>
        <w:t>技术及服务方案</w:t>
      </w:r>
    </w:p>
    <w:p w14:paraId="52834F9F">
      <w:pPr>
        <w:pageBreakBefore w:val="0"/>
        <w:kinsoku/>
        <w:overflowPunct/>
        <w:topLinePunct w:val="0"/>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说明：根据评分细则提供和编写格式自拟.</w:t>
      </w:r>
    </w:p>
    <w:p w14:paraId="7F25BC9A">
      <w:pPr>
        <w:pStyle w:val="5"/>
        <w:spacing w:before="0" w:after="0" w:line="360" w:lineRule="auto"/>
        <w:ind w:firstLine="482"/>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第二章 招标需求</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标“</w:t>
      </w:r>
      <w:r>
        <w:rPr>
          <w:rFonts w:hint="eastAsia" w:ascii="宋体" w:hAnsi="宋体" w:eastAsia="宋体" w:cs="宋体"/>
          <w:color w:val="auto"/>
          <w:sz w:val="24"/>
          <w:szCs w:val="24"/>
          <w:highlight w:val="none"/>
          <w:lang w:val="en-US" w:eastAsia="zh-CN"/>
        </w:rPr>
        <w:t>▲”条款内容，均需提供承诺函，承诺函格式自拟。由于投标人未提供承诺函或承诺函未对“</w:t>
      </w:r>
      <w:r>
        <w:rPr>
          <w:rFonts w:hint="eastAsia" w:ascii="宋体" w:hAnsi="宋体" w:eastAsia="宋体" w:cs="宋体"/>
          <w:color w:val="auto"/>
          <w:sz w:val="24"/>
          <w:szCs w:val="24"/>
          <w:highlight w:val="none"/>
        </w:rPr>
        <w:t>第二章 招标需求</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标“</w:t>
      </w:r>
      <w:r>
        <w:rPr>
          <w:rFonts w:hint="eastAsia" w:ascii="宋体" w:hAnsi="宋体" w:eastAsia="宋体" w:cs="宋体"/>
          <w:color w:val="auto"/>
          <w:sz w:val="24"/>
          <w:szCs w:val="24"/>
          <w:highlight w:val="none"/>
          <w:lang w:val="en-US" w:eastAsia="zh-CN"/>
        </w:rPr>
        <w:t>▲”条款内容全部承诺，而导致无效标风险由投标人自行承担。</w:t>
      </w:r>
    </w:p>
    <w:p w14:paraId="431068F9">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1.浙银善标</w:t>
      </w:r>
    </w:p>
    <w:p w14:paraId="75CD31E0">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2.项目保障措施</w:t>
      </w:r>
    </w:p>
    <w:p w14:paraId="29A9405D">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3.企业认证</w:t>
      </w:r>
    </w:p>
    <w:p w14:paraId="5D4E3449">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4.证书及荣誉</w:t>
      </w:r>
    </w:p>
    <w:p w14:paraId="3B3A9C17">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5.业绩</w:t>
      </w:r>
    </w:p>
    <w:p w14:paraId="139B8C3A">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6.人员配备</w:t>
      </w:r>
    </w:p>
    <w:p w14:paraId="4623E5C6">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7.供应商供货实力</w:t>
      </w:r>
    </w:p>
    <w:p w14:paraId="14885293">
      <w:pPr>
        <w:pStyle w:val="5"/>
        <w:spacing w:before="0" w:after="0" w:line="360" w:lineRule="auto"/>
        <w:ind w:firstLine="482"/>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食品安全防控</w:t>
      </w:r>
    </w:p>
    <w:p w14:paraId="435F6D79">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9.配送方案</w:t>
      </w:r>
    </w:p>
    <w:p w14:paraId="233F0B48">
      <w:pPr>
        <w:pStyle w:val="5"/>
        <w:spacing w:before="0" w:after="0" w:line="360" w:lineRule="auto"/>
        <w:ind w:firstLine="482"/>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10.应急服务</w:t>
      </w:r>
    </w:p>
    <w:p w14:paraId="184DAB52">
      <w:pPr>
        <w:pStyle w:val="5"/>
        <w:spacing w:before="0" w:after="0" w:line="360" w:lineRule="auto"/>
        <w:ind w:firstLine="48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11.售后保障</w:t>
      </w:r>
    </w:p>
    <w:p w14:paraId="5684CB4F">
      <w:pPr>
        <w:outlineLvl w:val="9"/>
        <w:rPr>
          <w:rFonts w:hint="eastAsia" w:ascii="宋体" w:hAnsi="宋体" w:eastAsia="宋体" w:cs="宋体"/>
          <w:b/>
          <w:bCs/>
          <w:color w:val="auto"/>
          <w:kern w:val="44"/>
          <w:sz w:val="24"/>
          <w:szCs w:val="24"/>
          <w:highlight w:val="none"/>
          <w:lang w:val="en-US" w:eastAsia="zh-CN"/>
        </w:rPr>
      </w:pPr>
    </w:p>
    <w:sectPr>
      <w:footerReference r:id="rId7" w:type="default"/>
      <w:pgSz w:w="11906" w:h="16838"/>
      <w:pgMar w:top="1440" w:right="1247" w:bottom="1440" w:left="1247" w:header="283" w:footer="850"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Helvetica Neue Light">
    <w:altName w:val="Segoe Print"/>
    <w:panose1 w:val="00000000000000000000"/>
    <w:charset w:val="00"/>
    <w:family w:val="auto"/>
    <w:pitch w:val="default"/>
    <w:sig w:usb0="00000000" w:usb1="00000000" w:usb2="00000002" w:usb3="00000000" w:csb0="00000007" w:csb1="00000000"/>
  </w:font>
  <w:font w:name="Segoe Print">
    <w:panose1 w:val="02000600000000000000"/>
    <w:charset w:val="00"/>
    <w:family w:val="auto"/>
    <w:pitch w:val="default"/>
    <w:sig w:usb0="0000028F" w:usb1="00000000" w:usb2="00000000" w:usb3="00000000" w:csb0="2000009F" w:csb1="4701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35BFA">
    <w:pPr>
      <w:ind w:right="56"/>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C46E">
    <w:pPr>
      <w:ind w:right="56"/>
      <w:rPr>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0210A">
    <w:pPr>
      <w:ind w:right="56"/>
      <w:rPr>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C4EB">
    <w:pPr>
      <w:ind w:right="56"/>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4950A7F7">
                          <w:pPr>
                            <w:pStyle w:val="20"/>
                          </w:pPr>
                          <w:r>
                            <w:fldChar w:fldCharType="begin"/>
                          </w:r>
                          <w:r>
                            <w:instrText xml:space="preserve"> PAGE  \* MERGEFORMAT </w:instrText>
                          </w:r>
                          <w:r>
                            <w:fldChar w:fldCharType="separate"/>
                          </w:r>
                          <w:r>
                            <w:t>5</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D5X5J0AAAAAMBAAAPAAAAAAAAAAEAIAAAACIAAABkcnMvZG93bnJldi54bWxQSwEC&#10;FAAUAAAACACHTuJArt7YXvwBAAAEBAAADgAAAAAAAAABACAAAAAfAQAAZHJzL2Uyb0RvYy54bWxQ&#10;SwUGAAAAAAYABgBZAQAAjQUAAAAA&#10;">
              <v:fill on="f" focussize="0,0"/>
              <v:stroke on="f"/>
              <v:imagedata o:title=""/>
              <o:lock v:ext="edit" aspectratio="f"/>
              <v:textbox inset="0mm,0mm,0mm,0mm" style="mso-fit-shape-to-text:t;">
                <w:txbxContent>
                  <w:p w14:paraId="4950A7F7">
                    <w:pPr>
                      <w:pStyle w:val="20"/>
                    </w:pPr>
                    <w:r>
                      <w:fldChar w:fldCharType="begin"/>
                    </w:r>
                    <w:r>
                      <w:instrText xml:space="preserve"> PAGE  \* MERGEFORMAT </w:instrText>
                    </w:r>
                    <w:r>
                      <w:fldChar w:fldCharType="separate"/>
                    </w:r>
                    <w: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34B25">
    <w:pPr>
      <w:pStyle w:val="2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C1EDF"/>
    <w:multiLevelType w:val="singleLevel"/>
    <w:tmpl w:val="CB3C1EDF"/>
    <w:lvl w:ilvl="0" w:tentative="0">
      <w:start w:val="3"/>
      <w:numFmt w:val="chineseCounting"/>
      <w:suff w:val="nothing"/>
      <w:lvlText w:val="（%1）"/>
      <w:lvlJc w:val="left"/>
      <w:rPr>
        <w:rFonts w:hint="eastAsia"/>
      </w:rPr>
    </w:lvl>
  </w:abstractNum>
  <w:abstractNum w:abstractNumId="1">
    <w:nsid w:val="00000005"/>
    <w:multiLevelType w:val="multilevel"/>
    <w:tmpl w:val="00000005"/>
    <w:lvl w:ilvl="0" w:tentative="0">
      <w:start w:val="1"/>
      <w:numFmt w:val="decimal"/>
      <w:pStyle w:val="9"/>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0A89D14"/>
    <w:multiLevelType w:val="singleLevel"/>
    <w:tmpl w:val="10A89D14"/>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460455803">
    <w15:presenceInfo w15:providerId="WPS Office" w15:userId="3233330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displayBackgroundShape w:val="1"/>
  <w:bordersDoNotSurroundHeader w:val="0"/>
  <w:bordersDoNotSurroundFooter w:val="0"/>
  <w:hideSpellingErrors/>
  <w:trackRevisions w:val="1"/>
  <w:documentProtection w:edit="forms" w:enforcement="0"/>
  <w:defaultTabStop w:val="420"/>
  <w:drawingGridHorizontalSpacing w:val="14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3ZWExM2MyYzIzMTJkNTVmMDhhMTVmYjE3YzI3NmIifQ=="/>
    <w:docVar w:name="KSO_WPS_MARK_KEY" w:val="092f7c1d-b056-4cea-819a-af755ce6cc69"/>
  </w:docVars>
  <w:rsids>
    <w:rsidRoot w:val="00172A27"/>
    <w:rsid w:val="00003BD7"/>
    <w:rsid w:val="00003E36"/>
    <w:rsid w:val="0000407F"/>
    <w:rsid w:val="000058D1"/>
    <w:rsid w:val="00006479"/>
    <w:rsid w:val="0001073A"/>
    <w:rsid w:val="00010B5C"/>
    <w:rsid w:val="000114CE"/>
    <w:rsid w:val="00012EBC"/>
    <w:rsid w:val="00012FC3"/>
    <w:rsid w:val="0001334A"/>
    <w:rsid w:val="00014602"/>
    <w:rsid w:val="0001520A"/>
    <w:rsid w:val="00015891"/>
    <w:rsid w:val="0001619D"/>
    <w:rsid w:val="000169F9"/>
    <w:rsid w:val="00017BEE"/>
    <w:rsid w:val="000201A6"/>
    <w:rsid w:val="00020801"/>
    <w:rsid w:val="00020F9E"/>
    <w:rsid w:val="00021D4E"/>
    <w:rsid w:val="00022C58"/>
    <w:rsid w:val="00022DE5"/>
    <w:rsid w:val="00022F14"/>
    <w:rsid w:val="00023178"/>
    <w:rsid w:val="00024130"/>
    <w:rsid w:val="000255E1"/>
    <w:rsid w:val="00025819"/>
    <w:rsid w:val="00025BB2"/>
    <w:rsid w:val="00025C1A"/>
    <w:rsid w:val="00025E6A"/>
    <w:rsid w:val="00026877"/>
    <w:rsid w:val="00027A3C"/>
    <w:rsid w:val="000301FA"/>
    <w:rsid w:val="00030DB5"/>
    <w:rsid w:val="00030E81"/>
    <w:rsid w:val="000310FE"/>
    <w:rsid w:val="00031107"/>
    <w:rsid w:val="00031E2B"/>
    <w:rsid w:val="00032280"/>
    <w:rsid w:val="000325E1"/>
    <w:rsid w:val="00033E2F"/>
    <w:rsid w:val="00034B6F"/>
    <w:rsid w:val="00034F17"/>
    <w:rsid w:val="00035A6C"/>
    <w:rsid w:val="00036996"/>
    <w:rsid w:val="0003700E"/>
    <w:rsid w:val="0003797E"/>
    <w:rsid w:val="00040041"/>
    <w:rsid w:val="00041D0F"/>
    <w:rsid w:val="00043E78"/>
    <w:rsid w:val="000459B5"/>
    <w:rsid w:val="00045C96"/>
    <w:rsid w:val="00045EE2"/>
    <w:rsid w:val="00047DF2"/>
    <w:rsid w:val="0005166C"/>
    <w:rsid w:val="00051736"/>
    <w:rsid w:val="00052C43"/>
    <w:rsid w:val="00053AD2"/>
    <w:rsid w:val="00054211"/>
    <w:rsid w:val="00055269"/>
    <w:rsid w:val="000558AF"/>
    <w:rsid w:val="0005629D"/>
    <w:rsid w:val="000572E5"/>
    <w:rsid w:val="000574BB"/>
    <w:rsid w:val="00057B3C"/>
    <w:rsid w:val="00057C6A"/>
    <w:rsid w:val="0006044C"/>
    <w:rsid w:val="00061877"/>
    <w:rsid w:val="00062C77"/>
    <w:rsid w:val="00064453"/>
    <w:rsid w:val="00064F1A"/>
    <w:rsid w:val="00065066"/>
    <w:rsid w:val="00065362"/>
    <w:rsid w:val="00066072"/>
    <w:rsid w:val="0006785D"/>
    <w:rsid w:val="00067B67"/>
    <w:rsid w:val="00071135"/>
    <w:rsid w:val="00071C2A"/>
    <w:rsid w:val="00072367"/>
    <w:rsid w:val="00072425"/>
    <w:rsid w:val="00073FF7"/>
    <w:rsid w:val="00074378"/>
    <w:rsid w:val="00074D7B"/>
    <w:rsid w:val="00076570"/>
    <w:rsid w:val="00077067"/>
    <w:rsid w:val="000804A7"/>
    <w:rsid w:val="00080A03"/>
    <w:rsid w:val="00084D5F"/>
    <w:rsid w:val="000852DA"/>
    <w:rsid w:val="00085EC0"/>
    <w:rsid w:val="00090ABA"/>
    <w:rsid w:val="00092E35"/>
    <w:rsid w:val="000930E7"/>
    <w:rsid w:val="00093340"/>
    <w:rsid w:val="000941F1"/>
    <w:rsid w:val="00094C73"/>
    <w:rsid w:val="000957CD"/>
    <w:rsid w:val="00096127"/>
    <w:rsid w:val="000965C7"/>
    <w:rsid w:val="0009732C"/>
    <w:rsid w:val="000A2678"/>
    <w:rsid w:val="000A29BE"/>
    <w:rsid w:val="000A3119"/>
    <w:rsid w:val="000A4CE6"/>
    <w:rsid w:val="000A7CFC"/>
    <w:rsid w:val="000B1842"/>
    <w:rsid w:val="000B2628"/>
    <w:rsid w:val="000B3E1B"/>
    <w:rsid w:val="000B40E6"/>
    <w:rsid w:val="000B4D90"/>
    <w:rsid w:val="000B504A"/>
    <w:rsid w:val="000B55D0"/>
    <w:rsid w:val="000B575E"/>
    <w:rsid w:val="000B5C73"/>
    <w:rsid w:val="000B664F"/>
    <w:rsid w:val="000B6848"/>
    <w:rsid w:val="000B6C54"/>
    <w:rsid w:val="000B75B1"/>
    <w:rsid w:val="000B78AE"/>
    <w:rsid w:val="000C3741"/>
    <w:rsid w:val="000C37FE"/>
    <w:rsid w:val="000C460F"/>
    <w:rsid w:val="000C47A9"/>
    <w:rsid w:val="000C4883"/>
    <w:rsid w:val="000C5831"/>
    <w:rsid w:val="000C587D"/>
    <w:rsid w:val="000C5C75"/>
    <w:rsid w:val="000C60CB"/>
    <w:rsid w:val="000C6590"/>
    <w:rsid w:val="000C6718"/>
    <w:rsid w:val="000C741E"/>
    <w:rsid w:val="000D03C9"/>
    <w:rsid w:val="000D1903"/>
    <w:rsid w:val="000D25B1"/>
    <w:rsid w:val="000D44AE"/>
    <w:rsid w:val="000D4C7F"/>
    <w:rsid w:val="000D519D"/>
    <w:rsid w:val="000D6C0F"/>
    <w:rsid w:val="000D7B12"/>
    <w:rsid w:val="000E01C6"/>
    <w:rsid w:val="000E0978"/>
    <w:rsid w:val="000E1629"/>
    <w:rsid w:val="000E1EE9"/>
    <w:rsid w:val="000E1F26"/>
    <w:rsid w:val="000E25FD"/>
    <w:rsid w:val="000E2704"/>
    <w:rsid w:val="000E3A24"/>
    <w:rsid w:val="000E6588"/>
    <w:rsid w:val="000E79DC"/>
    <w:rsid w:val="000E7DBB"/>
    <w:rsid w:val="000F0593"/>
    <w:rsid w:val="000F09AF"/>
    <w:rsid w:val="000F0D64"/>
    <w:rsid w:val="000F1F26"/>
    <w:rsid w:val="000F2AAD"/>
    <w:rsid w:val="000F31CF"/>
    <w:rsid w:val="000F47CE"/>
    <w:rsid w:val="000F55B7"/>
    <w:rsid w:val="000F5BBD"/>
    <w:rsid w:val="000F5D40"/>
    <w:rsid w:val="000F665A"/>
    <w:rsid w:val="000F7174"/>
    <w:rsid w:val="000F7941"/>
    <w:rsid w:val="001000D3"/>
    <w:rsid w:val="001003F0"/>
    <w:rsid w:val="0010098C"/>
    <w:rsid w:val="00100E4C"/>
    <w:rsid w:val="00101341"/>
    <w:rsid w:val="001021A4"/>
    <w:rsid w:val="00102403"/>
    <w:rsid w:val="00102D01"/>
    <w:rsid w:val="00105F12"/>
    <w:rsid w:val="00106776"/>
    <w:rsid w:val="001070C4"/>
    <w:rsid w:val="001078DB"/>
    <w:rsid w:val="00110547"/>
    <w:rsid w:val="001107C6"/>
    <w:rsid w:val="00110AE7"/>
    <w:rsid w:val="00111B51"/>
    <w:rsid w:val="00113378"/>
    <w:rsid w:val="001144F7"/>
    <w:rsid w:val="001165B8"/>
    <w:rsid w:val="00116AC0"/>
    <w:rsid w:val="00117084"/>
    <w:rsid w:val="001173A5"/>
    <w:rsid w:val="00117CA4"/>
    <w:rsid w:val="0012048B"/>
    <w:rsid w:val="00121040"/>
    <w:rsid w:val="0012259A"/>
    <w:rsid w:val="00124DE1"/>
    <w:rsid w:val="00125768"/>
    <w:rsid w:val="00126439"/>
    <w:rsid w:val="001266CC"/>
    <w:rsid w:val="00126C29"/>
    <w:rsid w:val="00130CAF"/>
    <w:rsid w:val="00130ED6"/>
    <w:rsid w:val="00132A2E"/>
    <w:rsid w:val="001330A8"/>
    <w:rsid w:val="00135E2D"/>
    <w:rsid w:val="00136919"/>
    <w:rsid w:val="0013796A"/>
    <w:rsid w:val="001402B2"/>
    <w:rsid w:val="00140466"/>
    <w:rsid w:val="00142B06"/>
    <w:rsid w:val="0014310B"/>
    <w:rsid w:val="00143148"/>
    <w:rsid w:val="0014327E"/>
    <w:rsid w:val="0014555E"/>
    <w:rsid w:val="00145989"/>
    <w:rsid w:val="001475CB"/>
    <w:rsid w:val="001502BC"/>
    <w:rsid w:val="00150D1E"/>
    <w:rsid w:val="00150D46"/>
    <w:rsid w:val="00150EE4"/>
    <w:rsid w:val="00152D27"/>
    <w:rsid w:val="001535C6"/>
    <w:rsid w:val="00153628"/>
    <w:rsid w:val="00153A70"/>
    <w:rsid w:val="001540BA"/>
    <w:rsid w:val="00155098"/>
    <w:rsid w:val="00155AFA"/>
    <w:rsid w:val="001566F2"/>
    <w:rsid w:val="00156DBD"/>
    <w:rsid w:val="00157BA2"/>
    <w:rsid w:val="00160B84"/>
    <w:rsid w:val="00161017"/>
    <w:rsid w:val="001613DD"/>
    <w:rsid w:val="00163EB2"/>
    <w:rsid w:val="00164AA0"/>
    <w:rsid w:val="00164DDA"/>
    <w:rsid w:val="00165007"/>
    <w:rsid w:val="001656CC"/>
    <w:rsid w:val="001662B7"/>
    <w:rsid w:val="001663C7"/>
    <w:rsid w:val="00166D5B"/>
    <w:rsid w:val="0016712C"/>
    <w:rsid w:val="00167CCA"/>
    <w:rsid w:val="00170101"/>
    <w:rsid w:val="0017021A"/>
    <w:rsid w:val="00170703"/>
    <w:rsid w:val="00170DDC"/>
    <w:rsid w:val="0017118D"/>
    <w:rsid w:val="001712CC"/>
    <w:rsid w:val="00171AF6"/>
    <w:rsid w:val="00172A27"/>
    <w:rsid w:val="00172F22"/>
    <w:rsid w:val="001735C7"/>
    <w:rsid w:val="00174784"/>
    <w:rsid w:val="001747BE"/>
    <w:rsid w:val="001749C4"/>
    <w:rsid w:val="00175E99"/>
    <w:rsid w:val="001763B3"/>
    <w:rsid w:val="001772C1"/>
    <w:rsid w:val="00181A44"/>
    <w:rsid w:val="00181A50"/>
    <w:rsid w:val="00182310"/>
    <w:rsid w:val="00182D78"/>
    <w:rsid w:val="00183235"/>
    <w:rsid w:val="00183978"/>
    <w:rsid w:val="00183AEF"/>
    <w:rsid w:val="00184D3D"/>
    <w:rsid w:val="00184E31"/>
    <w:rsid w:val="00190C4E"/>
    <w:rsid w:val="00191584"/>
    <w:rsid w:val="00193798"/>
    <w:rsid w:val="00193E13"/>
    <w:rsid w:val="00195094"/>
    <w:rsid w:val="00195167"/>
    <w:rsid w:val="00195A86"/>
    <w:rsid w:val="001965A7"/>
    <w:rsid w:val="001969F2"/>
    <w:rsid w:val="00196D70"/>
    <w:rsid w:val="00197580"/>
    <w:rsid w:val="00197836"/>
    <w:rsid w:val="001A01B6"/>
    <w:rsid w:val="001A1D09"/>
    <w:rsid w:val="001A25C8"/>
    <w:rsid w:val="001A3FAC"/>
    <w:rsid w:val="001A4D48"/>
    <w:rsid w:val="001A5A88"/>
    <w:rsid w:val="001A5DA8"/>
    <w:rsid w:val="001A6AB8"/>
    <w:rsid w:val="001A7D0A"/>
    <w:rsid w:val="001B045F"/>
    <w:rsid w:val="001B071A"/>
    <w:rsid w:val="001B0E53"/>
    <w:rsid w:val="001B0ED0"/>
    <w:rsid w:val="001B20DE"/>
    <w:rsid w:val="001B3E88"/>
    <w:rsid w:val="001B486C"/>
    <w:rsid w:val="001B4EA3"/>
    <w:rsid w:val="001B5FB1"/>
    <w:rsid w:val="001B68FB"/>
    <w:rsid w:val="001B6FB1"/>
    <w:rsid w:val="001C11F4"/>
    <w:rsid w:val="001C18CF"/>
    <w:rsid w:val="001C1AF2"/>
    <w:rsid w:val="001C39AF"/>
    <w:rsid w:val="001C455D"/>
    <w:rsid w:val="001C5DB4"/>
    <w:rsid w:val="001C787A"/>
    <w:rsid w:val="001D0656"/>
    <w:rsid w:val="001D0B2F"/>
    <w:rsid w:val="001D0F0B"/>
    <w:rsid w:val="001D2313"/>
    <w:rsid w:val="001D273B"/>
    <w:rsid w:val="001D2BC7"/>
    <w:rsid w:val="001D37E3"/>
    <w:rsid w:val="001D43A8"/>
    <w:rsid w:val="001D4791"/>
    <w:rsid w:val="001D584D"/>
    <w:rsid w:val="001E1578"/>
    <w:rsid w:val="001E1686"/>
    <w:rsid w:val="001E2199"/>
    <w:rsid w:val="001E2316"/>
    <w:rsid w:val="001E27B1"/>
    <w:rsid w:val="001E2F91"/>
    <w:rsid w:val="001E309E"/>
    <w:rsid w:val="001E39FB"/>
    <w:rsid w:val="001E3A76"/>
    <w:rsid w:val="001E421D"/>
    <w:rsid w:val="001E509F"/>
    <w:rsid w:val="001E57A3"/>
    <w:rsid w:val="001E6A29"/>
    <w:rsid w:val="001E7AE0"/>
    <w:rsid w:val="001E7C22"/>
    <w:rsid w:val="001F01E8"/>
    <w:rsid w:val="001F0BF3"/>
    <w:rsid w:val="001F21F0"/>
    <w:rsid w:val="001F2717"/>
    <w:rsid w:val="001F3F3F"/>
    <w:rsid w:val="001F44F4"/>
    <w:rsid w:val="001F464D"/>
    <w:rsid w:val="001F7345"/>
    <w:rsid w:val="001F7435"/>
    <w:rsid w:val="001F7D64"/>
    <w:rsid w:val="00201740"/>
    <w:rsid w:val="00202AFC"/>
    <w:rsid w:val="00203DAA"/>
    <w:rsid w:val="00204379"/>
    <w:rsid w:val="00204748"/>
    <w:rsid w:val="002048D6"/>
    <w:rsid w:val="00205352"/>
    <w:rsid w:val="002053B5"/>
    <w:rsid w:val="00205919"/>
    <w:rsid w:val="00206B67"/>
    <w:rsid w:val="00206C9F"/>
    <w:rsid w:val="00206CCB"/>
    <w:rsid w:val="002100AD"/>
    <w:rsid w:val="002102BE"/>
    <w:rsid w:val="00210B1B"/>
    <w:rsid w:val="00210DE3"/>
    <w:rsid w:val="00210F67"/>
    <w:rsid w:val="00211045"/>
    <w:rsid w:val="00212052"/>
    <w:rsid w:val="002126B6"/>
    <w:rsid w:val="00212ED2"/>
    <w:rsid w:val="00212F3F"/>
    <w:rsid w:val="002143CB"/>
    <w:rsid w:val="00214D3C"/>
    <w:rsid w:val="00214FEB"/>
    <w:rsid w:val="00216808"/>
    <w:rsid w:val="00216BB7"/>
    <w:rsid w:val="00217173"/>
    <w:rsid w:val="00220CFB"/>
    <w:rsid w:val="0022121A"/>
    <w:rsid w:val="002225F6"/>
    <w:rsid w:val="00223964"/>
    <w:rsid w:val="002242FA"/>
    <w:rsid w:val="00225014"/>
    <w:rsid w:val="00225666"/>
    <w:rsid w:val="00225E4F"/>
    <w:rsid w:val="00226B5C"/>
    <w:rsid w:val="00226FC1"/>
    <w:rsid w:val="00227BFF"/>
    <w:rsid w:val="00230467"/>
    <w:rsid w:val="00230BB3"/>
    <w:rsid w:val="00231503"/>
    <w:rsid w:val="002315A6"/>
    <w:rsid w:val="00231D77"/>
    <w:rsid w:val="00232CAA"/>
    <w:rsid w:val="002335EA"/>
    <w:rsid w:val="0023377A"/>
    <w:rsid w:val="00233FC9"/>
    <w:rsid w:val="002340E8"/>
    <w:rsid w:val="00234A1E"/>
    <w:rsid w:val="00235211"/>
    <w:rsid w:val="00235D8A"/>
    <w:rsid w:val="00237186"/>
    <w:rsid w:val="00237361"/>
    <w:rsid w:val="002378EC"/>
    <w:rsid w:val="00237EE5"/>
    <w:rsid w:val="00240C9B"/>
    <w:rsid w:val="00242080"/>
    <w:rsid w:val="00242235"/>
    <w:rsid w:val="00242E6A"/>
    <w:rsid w:val="002434A6"/>
    <w:rsid w:val="00243BE7"/>
    <w:rsid w:val="00243E14"/>
    <w:rsid w:val="0024503F"/>
    <w:rsid w:val="0024679B"/>
    <w:rsid w:val="00247559"/>
    <w:rsid w:val="0025247A"/>
    <w:rsid w:val="00253721"/>
    <w:rsid w:val="002542BA"/>
    <w:rsid w:val="002547BE"/>
    <w:rsid w:val="00254F44"/>
    <w:rsid w:val="00255253"/>
    <w:rsid w:val="002556BD"/>
    <w:rsid w:val="002562F5"/>
    <w:rsid w:val="002571E6"/>
    <w:rsid w:val="00257751"/>
    <w:rsid w:val="0026011F"/>
    <w:rsid w:val="00260977"/>
    <w:rsid w:val="002629DD"/>
    <w:rsid w:val="00265095"/>
    <w:rsid w:val="00266566"/>
    <w:rsid w:val="00270464"/>
    <w:rsid w:val="0027204E"/>
    <w:rsid w:val="00272542"/>
    <w:rsid w:val="00273787"/>
    <w:rsid w:val="00274A62"/>
    <w:rsid w:val="00274D87"/>
    <w:rsid w:val="00275170"/>
    <w:rsid w:val="00276367"/>
    <w:rsid w:val="00277580"/>
    <w:rsid w:val="00277C34"/>
    <w:rsid w:val="00282451"/>
    <w:rsid w:val="00282FB2"/>
    <w:rsid w:val="00283516"/>
    <w:rsid w:val="0028576A"/>
    <w:rsid w:val="00290858"/>
    <w:rsid w:val="00291E79"/>
    <w:rsid w:val="00292964"/>
    <w:rsid w:val="00293231"/>
    <w:rsid w:val="00293F4A"/>
    <w:rsid w:val="00294556"/>
    <w:rsid w:val="00294EB9"/>
    <w:rsid w:val="002959EC"/>
    <w:rsid w:val="00295D58"/>
    <w:rsid w:val="002968CF"/>
    <w:rsid w:val="00296EF4"/>
    <w:rsid w:val="002972C0"/>
    <w:rsid w:val="002979DD"/>
    <w:rsid w:val="002A14AF"/>
    <w:rsid w:val="002A3506"/>
    <w:rsid w:val="002A3CBC"/>
    <w:rsid w:val="002A565F"/>
    <w:rsid w:val="002A5CCC"/>
    <w:rsid w:val="002A64AF"/>
    <w:rsid w:val="002A7E11"/>
    <w:rsid w:val="002B11C3"/>
    <w:rsid w:val="002B2768"/>
    <w:rsid w:val="002B2FEC"/>
    <w:rsid w:val="002B3D8E"/>
    <w:rsid w:val="002B3E2B"/>
    <w:rsid w:val="002B4E83"/>
    <w:rsid w:val="002B5D76"/>
    <w:rsid w:val="002B5F4E"/>
    <w:rsid w:val="002B68C5"/>
    <w:rsid w:val="002B6BA6"/>
    <w:rsid w:val="002B6F01"/>
    <w:rsid w:val="002C076E"/>
    <w:rsid w:val="002C143C"/>
    <w:rsid w:val="002C1912"/>
    <w:rsid w:val="002C1B38"/>
    <w:rsid w:val="002C2BBB"/>
    <w:rsid w:val="002C357E"/>
    <w:rsid w:val="002C3BC4"/>
    <w:rsid w:val="002C3EAE"/>
    <w:rsid w:val="002C40FF"/>
    <w:rsid w:val="002C44E9"/>
    <w:rsid w:val="002C477A"/>
    <w:rsid w:val="002C4E35"/>
    <w:rsid w:val="002C5CB1"/>
    <w:rsid w:val="002C5E13"/>
    <w:rsid w:val="002C5EBF"/>
    <w:rsid w:val="002D0896"/>
    <w:rsid w:val="002D10B5"/>
    <w:rsid w:val="002D1786"/>
    <w:rsid w:val="002D3048"/>
    <w:rsid w:val="002D3294"/>
    <w:rsid w:val="002D3E89"/>
    <w:rsid w:val="002D47F3"/>
    <w:rsid w:val="002D5FFD"/>
    <w:rsid w:val="002D7383"/>
    <w:rsid w:val="002E03E2"/>
    <w:rsid w:val="002E07ED"/>
    <w:rsid w:val="002E37AE"/>
    <w:rsid w:val="002E3A71"/>
    <w:rsid w:val="002E4C92"/>
    <w:rsid w:val="002E4FDC"/>
    <w:rsid w:val="002E549E"/>
    <w:rsid w:val="002E5791"/>
    <w:rsid w:val="002E62A7"/>
    <w:rsid w:val="002E64B2"/>
    <w:rsid w:val="002E68EC"/>
    <w:rsid w:val="002F0F07"/>
    <w:rsid w:val="002F2DD4"/>
    <w:rsid w:val="002F669F"/>
    <w:rsid w:val="002F6F89"/>
    <w:rsid w:val="003016B5"/>
    <w:rsid w:val="00302500"/>
    <w:rsid w:val="0030392B"/>
    <w:rsid w:val="00304728"/>
    <w:rsid w:val="003047BC"/>
    <w:rsid w:val="00304EE6"/>
    <w:rsid w:val="003052FD"/>
    <w:rsid w:val="00305807"/>
    <w:rsid w:val="00306DD9"/>
    <w:rsid w:val="00306E8F"/>
    <w:rsid w:val="003079E4"/>
    <w:rsid w:val="00307CC0"/>
    <w:rsid w:val="0031093B"/>
    <w:rsid w:val="0031267B"/>
    <w:rsid w:val="00313747"/>
    <w:rsid w:val="003140F3"/>
    <w:rsid w:val="00315120"/>
    <w:rsid w:val="003162CF"/>
    <w:rsid w:val="00316590"/>
    <w:rsid w:val="00316B96"/>
    <w:rsid w:val="003171CE"/>
    <w:rsid w:val="0032012F"/>
    <w:rsid w:val="00320747"/>
    <w:rsid w:val="003210E3"/>
    <w:rsid w:val="00322663"/>
    <w:rsid w:val="003232CA"/>
    <w:rsid w:val="003232CD"/>
    <w:rsid w:val="003241E3"/>
    <w:rsid w:val="00324345"/>
    <w:rsid w:val="00325EA2"/>
    <w:rsid w:val="003264E3"/>
    <w:rsid w:val="00326C09"/>
    <w:rsid w:val="00326DBE"/>
    <w:rsid w:val="00327EC1"/>
    <w:rsid w:val="003309CC"/>
    <w:rsid w:val="00330ACE"/>
    <w:rsid w:val="0033156D"/>
    <w:rsid w:val="0033194A"/>
    <w:rsid w:val="00331BE2"/>
    <w:rsid w:val="00332DED"/>
    <w:rsid w:val="00333ED6"/>
    <w:rsid w:val="0033444D"/>
    <w:rsid w:val="00334951"/>
    <w:rsid w:val="0033509F"/>
    <w:rsid w:val="00341716"/>
    <w:rsid w:val="00343788"/>
    <w:rsid w:val="00343913"/>
    <w:rsid w:val="00343CEA"/>
    <w:rsid w:val="003442F4"/>
    <w:rsid w:val="0034476F"/>
    <w:rsid w:val="003449A1"/>
    <w:rsid w:val="00344C67"/>
    <w:rsid w:val="00347BE6"/>
    <w:rsid w:val="00350356"/>
    <w:rsid w:val="003504FE"/>
    <w:rsid w:val="00350E13"/>
    <w:rsid w:val="00352463"/>
    <w:rsid w:val="00352801"/>
    <w:rsid w:val="0035322E"/>
    <w:rsid w:val="00353427"/>
    <w:rsid w:val="00354ADC"/>
    <w:rsid w:val="00354EF9"/>
    <w:rsid w:val="00354F38"/>
    <w:rsid w:val="00355CFF"/>
    <w:rsid w:val="00355EE0"/>
    <w:rsid w:val="003563F3"/>
    <w:rsid w:val="00356458"/>
    <w:rsid w:val="00356476"/>
    <w:rsid w:val="00356CF5"/>
    <w:rsid w:val="00357217"/>
    <w:rsid w:val="003573E8"/>
    <w:rsid w:val="003604DE"/>
    <w:rsid w:val="00362FEA"/>
    <w:rsid w:val="0036319C"/>
    <w:rsid w:val="00363FAB"/>
    <w:rsid w:val="003641CF"/>
    <w:rsid w:val="00364B7C"/>
    <w:rsid w:val="00365895"/>
    <w:rsid w:val="0036590F"/>
    <w:rsid w:val="003668F9"/>
    <w:rsid w:val="00367213"/>
    <w:rsid w:val="003673D3"/>
    <w:rsid w:val="00367ABC"/>
    <w:rsid w:val="00367B48"/>
    <w:rsid w:val="00370631"/>
    <w:rsid w:val="00370A2E"/>
    <w:rsid w:val="00371B9E"/>
    <w:rsid w:val="0037202A"/>
    <w:rsid w:val="00373B68"/>
    <w:rsid w:val="00373CB7"/>
    <w:rsid w:val="00374413"/>
    <w:rsid w:val="00374732"/>
    <w:rsid w:val="003773A7"/>
    <w:rsid w:val="003839BD"/>
    <w:rsid w:val="00385FBB"/>
    <w:rsid w:val="00386526"/>
    <w:rsid w:val="00387150"/>
    <w:rsid w:val="00387B54"/>
    <w:rsid w:val="00387C2A"/>
    <w:rsid w:val="003933A4"/>
    <w:rsid w:val="00393EF7"/>
    <w:rsid w:val="00395436"/>
    <w:rsid w:val="0039578F"/>
    <w:rsid w:val="00395BA7"/>
    <w:rsid w:val="00397533"/>
    <w:rsid w:val="003A06EB"/>
    <w:rsid w:val="003A0759"/>
    <w:rsid w:val="003A14F2"/>
    <w:rsid w:val="003A2CBB"/>
    <w:rsid w:val="003A3E9B"/>
    <w:rsid w:val="003A41F8"/>
    <w:rsid w:val="003A5202"/>
    <w:rsid w:val="003A5460"/>
    <w:rsid w:val="003A5D2C"/>
    <w:rsid w:val="003A7431"/>
    <w:rsid w:val="003A7D18"/>
    <w:rsid w:val="003B134E"/>
    <w:rsid w:val="003B1AEE"/>
    <w:rsid w:val="003B1C1F"/>
    <w:rsid w:val="003B28C2"/>
    <w:rsid w:val="003B2F96"/>
    <w:rsid w:val="003B357D"/>
    <w:rsid w:val="003B386B"/>
    <w:rsid w:val="003B4C6F"/>
    <w:rsid w:val="003B51F5"/>
    <w:rsid w:val="003B51F8"/>
    <w:rsid w:val="003B614F"/>
    <w:rsid w:val="003B659C"/>
    <w:rsid w:val="003B7865"/>
    <w:rsid w:val="003C01CA"/>
    <w:rsid w:val="003C03B0"/>
    <w:rsid w:val="003C1CBC"/>
    <w:rsid w:val="003C1E84"/>
    <w:rsid w:val="003C26D7"/>
    <w:rsid w:val="003C3603"/>
    <w:rsid w:val="003C4DEA"/>
    <w:rsid w:val="003C5342"/>
    <w:rsid w:val="003C6699"/>
    <w:rsid w:val="003C7315"/>
    <w:rsid w:val="003C7359"/>
    <w:rsid w:val="003C746E"/>
    <w:rsid w:val="003C77EB"/>
    <w:rsid w:val="003D1E07"/>
    <w:rsid w:val="003D2811"/>
    <w:rsid w:val="003D2850"/>
    <w:rsid w:val="003D306E"/>
    <w:rsid w:val="003D3342"/>
    <w:rsid w:val="003D3E5C"/>
    <w:rsid w:val="003D5252"/>
    <w:rsid w:val="003D59DE"/>
    <w:rsid w:val="003D6602"/>
    <w:rsid w:val="003D6E3B"/>
    <w:rsid w:val="003E23C3"/>
    <w:rsid w:val="003E3459"/>
    <w:rsid w:val="003E420E"/>
    <w:rsid w:val="003E432C"/>
    <w:rsid w:val="003E4AC9"/>
    <w:rsid w:val="003E4D6D"/>
    <w:rsid w:val="003E4F69"/>
    <w:rsid w:val="003E5479"/>
    <w:rsid w:val="003E68D9"/>
    <w:rsid w:val="003E72D6"/>
    <w:rsid w:val="003E7EBC"/>
    <w:rsid w:val="003F0B69"/>
    <w:rsid w:val="003F1386"/>
    <w:rsid w:val="003F15BA"/>
    <w:rsid w:val="003F19B7"/>
    <w:rsid w:val="003F1B5D"/>
    <w:rsid w:val="003F218F"/>
    <w:rsid w:val="003F2989"/>
    <w:rsid w:val="003F2E62"/>
    <w:rsid w:val="003F3600"/>
    <w:rsid w:val="003F3ECE"/>
    <w:rsid w:val="003F3F07"/>
    <w:rsid w:val="003F54DC"/>
    <w:rsid w:val="003F55C9"/>
    <w:rsid w:val="003F5966"/>
    <w:rsid w:val="003F5EB4"/>
    <w:rsid w:val="003F6704"/>
    <w:rsid w:val="003F7DC8"/>
    <w:rsid w:val="00400338"/>
    <w:rsid w:val="004015F9"/>
    <w:rsid w:val="00403823"/>
    <w:rsid w:val="004042F9"/>
    <w:rsid w:val="00405967"/>
    <w:rsid w:val="0040605A"/>
    <w:rsid w:val="00410855"/>
    <w:rsid w:val="00411200"/>
    <w:rsid w:val="00412644"/>
    <w:rsid w:val="0041300E"/>
    <w:rsid w:val="0041409C"/>
    <w:rsid w:val="0041426E"/>
    <w:rsid w:val="0041545F"/>
    <w:rsid w:val="00416015"/>
    <w:rsid w:val="00416B34"/>
    <w:rsid w:val="0042081F"/>
    <w:rsid w:val="004211C9"/>
    <w:rsid w:val="00421296"/>
    <w:rsid w:val="0042563A"/>
    <w:rsid w:val="00425765"/>
    <w:rsid w:val="00426194"/>
    <w:rsid w:val="00427131"/>
    <w:rsid w:val="004277BA"/>
    <w:rsid w:val="00427E22"/>
    <w:rsid w:val="0043176C"/>
    <w:rsid w:val="00431891"/>
    <w:rsid w:val="00433638"/>
    <w:rsid w:val="00434010"/>
    <w:rsid w:val="004355DD"/>
    <w:rsid w:val="00441565"/>
    <w:rsid w:val="00442074"/>
    <w:rsid w:val="0044272F"/>
    <w:rsid w:val="004429BF"/>
    <w:rsid w:val="00442B30"/>
    <w:rsid w:val="00443F89"/>
    <w:rsid w:val="00445D9A"/>
    <w:rsid w:val="004469A9"/>
    <w:rsid w:val="004473FE"/>
    <w:rsid w:val="00450275"/>
    <w:rsid w:val="004502D8"/>
    <w:rsid w:val="00452D8A"/>
    <w:rsid w:val="00453A4B"/>
    <w:rsid w:val="00455AF6"/>
    <w:rsid w:val="00455B3C"/>
    <w:rsid w:val="00456080"/>
    <w:rsid w:val="00457648"/>
    <w:rsid w:val="00457D3A"/>
    <w:rsid w:val="00460046"/>
    <w:rsid w:val="004608B3"/>
    <w:rsid w:val="00462652"/>
    <w:rsid w:val="00463D29"/>
    <w:rsid w:val="00464A8D"/>
    <w:rsid w:val="00465A6B"/>
    <w:rsid w:val="0046659D"/>
    <w:rsid w:val="004665C7"/>
    <w:rsid w:val="004667D5"/>
    <w:rsid w:val="00466F63"/>
    <w:rsid w:val="0047158C"/>
    <w:rsid w:val="004729D6"/>
    <w:rsid w:val="00473584"/>
    <w:rsid w:val="0047439E"/>
    <w:rsid w:val="00475629"/>
    <w:rsid w:val="00475CE0"/>
    <w:rsid w:val="0047604F"/>
    <w:rsid w:val="004775BF"/>
    <w:rsid w:val="00477BC2"/>
    <w:rsid w:val="0048048B"/>
    <w:rsid w:val="00480998"/>
    <w:rsid w:val="00480CB2"/>
    <w:rsid w:val="00480F34"/>
    <w:rsid w:val="00481899"/>
    <w:rsid w:val="004819B5"/>
    <w:rsid w:val="00481A52"/>
    <w:rsid w:val="00481A6F"/>
    <w:rsid w:val="00481CAD"/>
    <w:rsid w:val="00482B89"/>
    <w:rsid w:val="00482C65"/>
    <w:rsid w:val="00483F4B"/>
    <w:rsid w:val="00484415"/>
    <w:rsid w:val="00490624"/>
    <w:rsid w:val="00490A7B"/>
    <w:rsid w:val="004921C2"/>
    <w:rsid w:val="004925C8"/>
    <w:rsid w:val="00492B0C"/>
    <w:rsid w:val="00494993"/>
    <w:rsid w:val="00495BB8"/>
    <w:rsid w:val="00496105"/>
    <w:rsid w:val="004963EA"/>
    <w:rsid w:val="00496AF0"/>
    <w:rsid w:val="004A24A6"/>
    <w:rsid w:val="004A2C7C"/>
    <w:rsid w:val="004A2DE8"/>
    <w:rsid w:val="004A3508"/>
    <w:rsid w:val="004A3D82"/>
    <w:rsid w:val="004B1BB7"/>
    <w:rsid w:val="004B41C6"/>
    <w:rsid w:val="004B48E1"/>
    <w:rsid w:val="004B759C"/>
    <w:rsid w:val="004C0B2C"/>
    <w:rsid w:val="004C140F"/>
    <w:rsid w:val="004C18F8"/>
    <w:rsid w:val="004C3E5D"/>
    <w:rsid w:val="004C4640"/>
    <w:rsid w:val="004C4D43"/>
    <w:rsid w:val="004C5352"/>
    <w:rsid w:val="004C5C99"/>
    <w:rsid w:val="004C6118"/>
    <w:rsid w:val="004C696F"/>
    <w:rsid w:val="004C6BBE"/>
    <w:rsid w:val="004C78D0"/>
    <w:rsid w:val="004C7DDF"/>
    <w:rsid w:val="004D0196"/>
    <w:rsid w:val="004D067C"/>
    <w:rsid w:val="004D0ABE"/>
    <w:rsid w:val="004D1206"/>
    <w:rsid w:val="004D2173"/>
    <w:rsid w:val="004D244D"/>
    <w:rsid w:val="004D338F"/>
    <w:rsid w:val="004D3A12"/>
    <w:rsid w:val="004D42B5"/>
    <w:rsid w:val="004D65EE"/>
    <w:rsid w:val="004D691A"/>
    <w:rsid w:val="004D6C06"/>
    <w:rsid w:val="004D7A3E"/>
    <w:rsid w:val="004E06E6"/>
    <w:rsid w:val="004E13AE"/>
    <w:rsid w:val="004E1A2F"/>
    <w:rsid w:val="004E1AC2"/>
    <w:rsid w:val="004E1C0D"/>
    <w:rsid w:val="004E248D"/>
    <w:rsid w:val="004E2F3C"/>
    <w:rsid w:val="004E4DF5"/>
    <w:rsid w:val="004E55ED"/>
    <w:rsid w:val="004E5A54"/>
    <w:rsid w:val="004E5AB9"/>
    <w:rsid w:val="004E641D"/>
    <w:rsid w:val="004E666E"/>
    <w:rsid w:val="004E6B83"/>
    <w:rsid w:val="004F014A"/>
    <w:rsid w:val="004F03FA"/>
    <w:rsid w:val="004F04A4"/>
    <w:rsid w:val="004F0E43"/>
    <w:rsid w:val="004F1269"/>
    <w:rsid w:val="004F148B"/>
    <w:rsid w:val="004F15DF"/>
    <w:rsid w:val="004F1C64"/>
    <w:rsid w:val="004F2288"/>
    <w:rsid w:val="004F25EC"/>
    <w:rsid w:val="004F2DE7"/>
    <w:rsid w:val="004F3EB8"/>
    <w:rsid w:val="004F3F0F"/>
    <w:rsid w:val="004F49E7"/>
    <w:rsid w:val="004F5086"/>
    <w:rsid w:val="004F5F86"/>
    <w:rsid w:val="004F6E70"/>
    <w:rsid w:val="004F76EF"/>
    <w:rsid w:val="004F7AAC"/>
    <w:rsid w:val="00501DC4"/>
    <w:rsid w:val="0050283A"/>
    <w:rsid w:val="00502E5B"/>
    <w:rsid w:val="00502F81"/>
    <w:rsid w:val="00503F1B"/>
    <w:rsid w:val="00504712"/>
    <w:rsid w:val="00504D67"/>
    <w:rsid w:val="00505A25"/>
    <w:rsid w:val="00505C50"/>
    <w:rsid w:val="005069F0"/>
    <w:rsid w:val="00506A53"/>
    <w:rsid w:val="00510BB7"/>
    <w:rsid w:val="00511929"/>
    <w:rsid w:val="00512A62"/>
    <w:rsid w:val="00513B1C"/>
    <w:rsid w:val="0051588D"/>
    <w:rsid w:val="00515BE8"/>
    <w:rsid w:val="0051644D"/>
    <w:rsid w:val="005170B5"/>
    <w:rsid w:val="005205F6"/>
    <w:rsid w:val="00520A33"/>
    <w:rsid w:val="00521116"/>
    <w:rsid w:val="005224A1"/>
    <w:rsid w:val="00522A86"/>
    <w:rsid w:val="00522CE3"/>
    <w:rsid w:val="00522F54"/>
    <w:rsid w:val="00523E7A"/>
    <w:rsid w:val="00524853"/>
    <w:rsid w:val="00524AD8"/>
    <w:rsid w:val="00525335"/>
    <w:rsid w:val="00526134"/>
    <w:rsid w:val="00526451"/>
    <w:rsid w:val="00527EB7"/>
    <w:rsid w:val="00530223"/>
    <w:rsid w:val="00532103"/>
    <w:rsid w:val="00532F04"/>
    <w:rsid w:val="00533518"/>
    <w:rsid w:val="00534DBF"/>
    <w:rsid w:val="005352CC"/>
    <w:rsid w:val="00535EA7"/>
    <w:rsid w:val="00536654"/>
    <w:rsid w:val="005371C1"/>
    <w:rsid w:val="005373D7"/>
    <w:rsid w:val="00537834"/>
    <w:rsid w:val="005411C1"/>
    <w:rsid w:val="005420A4"/>
    <w:rsid w:val="00542AF9"/>
    <w:rsid w:val="00544BE2"/>
    <w:rsid w:val="00544D42"/>
    <w:rsid w:val="00545106"/>
    <w:rsid w:val="005454D8"/>
    <w:rsid w:val="00545ACE"/>
    <w:rsid w:val="005467E3"/>
    <w:rsid w:val="00546A69"/>
    <w:rsid w:val="00546CBB"/>
    <w:rsid w:val="005476C8"/>
    <w:rsid w:val="0054774A"/>
    <w:rsid w:val="00551107"/>
    <w:rsid w:val="005518B4"/>
    <w:rsid w:val="00552213"/>
    <w:rsid w:val="00552A8A"/>
    <w:rsid w:val="005546E1"/>
    <w:rsid w:val="00554DD6"/>
    <w:rsid w:val="00556914"/>
    <w:rsid w:val="00556B9C"/>
    <w:rsid w:val="00557654"/>
    <w:rsid w:val="005606E1"/>
    <w:rsid w:val="00560A36"/>
    <w:rsid w:val="00560A79"/>
    <w:rsid w:val="005622DC"/>
    <w:rsid w:val="0056252C"/>
    <w:rsid w:val="005643E8"/>
    <w:rsid w:val="005644F8"/>
    <w:rsid w:val="00564D6C"/>
    <w:rsid w:val="005654BE"/>
    <w:rsid w:val="00565879"/>
    <w:rsid w:val="00566529"/>
    <w:rsid w:val="005668AF"/>
    <w:rsid w:val="00567533"/>
    <w:rsid w:val="00571DBA"/>
    <w:rsid w:val="005723DC"/>
    <w:rsid w:val="005726F3"/>
    <w:rsid w:val="0057302A"/>
    <w:rsid w:val="00574DC1"/>
    <w:rsid w:val="00575895"/>
    <w:rsid w:val="00577701"/>
    <w:rsid w:val="00577C3A"/>
    <w:rsid w:val="005802E6"/>
    <w:rsid w:val="00580D4E"/>
    <w:rsid w:val="00581943"/>
    <w:rsid w:val="00581D03"/>
    <w:rsid w:val="0058256A"/>
    <w:rsid w:val="00582816"/>
    <w:rsid w:val="00583539"/>
    <w:rsid w:val="00584DB3"/>
    <w:rsid w:val="005876EF"/>
    <w:rsid w:val="005878B8"/>
    <w:rsid w:val="005905B4"/>
    <w:rsid w:val="00590773"/>
    <w:rsid w:val="005915D7"/>
    <w:rsid w:val="005917E3"/>
    <w:rsid w:val="005930E6"/>
    <w:rsid w:val="00593C63"/>
    <w:rsid w:val="00594BFF"/>
    <w:rsid w:val="005967A6"/>
    <w:rsid w:val="005967EE"/>
    <w:rsid w:val="005977A9"/>
    <w:rsid w:val="005A0B3D"/>
    <w:rsid w:val="005A2394"/>
    <w:rsid w:val="005A2822"/>
    <w:rsid w:val="005A29B5"/>
    <w:rsid w:val="005A3ADA"/>
    <w:rsid w:val="005A3CE3"/>
    <w:rsid w:val="005A4528"/>
    <w:rsid w:val="005A4E57"/>
    <w:rsid w:val="005A5140"/>
    <w:rsid w:val="005A6080"/>
    <w:rsid w:val="005A63E9"/>
    <w:rsid w:val="005A6690"/>
    <w:rsid w:val="005A66AD"/>
    <w:rsid w:val="005A68EE"/>
    <w:rsid w:val="005B0817"/>
    <w:rsid w:val="005B0D5E"/>
    <w:rsid w:val="005B10DB"/>
    <w:rsid w:val="005B1867"/>
    <w:rsid w:val="005B1CE1"/>
    <w:rsid w:val="005B3E38"/>
    <w:rsid w:val="005B47D1"/>
    <w:rsid w:val="005B5690"/>
    <w:rsid w:val="005B5B8E"/>
    <w:rsid w:val="005B6031"/>
    <w:rsid w:val="005B6045"/>
    <w:rsid w:val="005B6BD8"/>
    <w:rsid w:val="005B7B7A"/>
    <w:rsid w:val="005B7F8C"/>
    <w:rsid w:val="005C0C37"/>
    <w:rsid w:val="005C4A34"/>
    <w:rsid w:val="005C4CDD"/>
    <w:rsid w:val="005C512B"/>
    <w:rsid w:val="005C590B"/>
    <w:rsid w:val="005C613B"/>
    <w:rsid w:val="005C619B"/>
    <w:rsid w:val="005C6E9F"/>
    <w:rsid w:val="005C6EB2"/>
    <w:rsid w:val="005C6F03"/>
    <w:rsid w:val="005C701B"/>
    <w:rsid w:val="005D0515"/>
    <w:rsid w:val="005D0E6E"/>
    <w:rsid w:val="005D2E87"/>
    <w:rsid w:val="005D515E"/>
    <w:rsid w:val="005D5EC1"/>
    <w:rsid w:val="005D6D07"/>
    <w:rsid w:val="005D72EC"/>
    <w:rsid w:val="005D7846"/>
    <w:rsid w:val="005D79BB"/>
    <w:rsid w:val="005E0481"/>
    <w:rsid w:val="005E0FBA"/>
    <w:rsid w:val="005E2553"/>
    <w:rsid w:val="005E30D1"/>
    <w:rsid w:val="005E4137"/>
    <w:rsid w:val="005E4AAD"/>
    <w:rsid w:val="005E4ABE"/>
    <w:rsid w:val="005E5088"/>
    <w:rsid w:val="005E60F5"/>
    <w:rsid w:val="005E7B45"/>
    <w:rsid w:val="005F0A1A"/>
    <w:rsid w:val="005F1172"/>
    <w:rsid w:val="005F163A"/>
    <w:rsid w:val="005F2F4F"/>
    <w:rsid w:val="005F352A"/>
    <w:rsid w:val="005F3CFC"/>
    <w:rsid w:val="005F4855"/>
    <w:rsid w:val="005F5B90"/>
    <w:rsid w:val="005F6E77"/>
    <w:rsid w:val="005F77A5"/>
    <w:rsid w:val="00600FF3"/>
    <w:rsid w:val="006020B8"/>
    <w:rsid w:val="006023A2"/>
    <w:rsid w:val="00604F66"/>
    <w:rsid w:val="0060542B"/>
    <w:rsid w:val="00605AC8"/>
    <w:rsid w:val="0060710A"/>
    <w:rsid w:val="00607642"/>
    <w:rsid w:val="006112D9"/>
    <w:rsid w:val="0061157C"/>
    <w:rsid w:val="00611BD5"/>
    <w:rsid w:val="00611D13"/>
    <w:rsid w:val="006122CB"/>
    <w:rsid w:val="006124EC"/>
    <w:rsid w:val="006137A4"/>
    <w:rsid w:val="00613885"/>
    <w:rsid w:val="0061497F"/>
    <w:rsid w:val="006155E8"/>
    <w:rsid w:val="00616B49"/>
    <w:rsid w:val="00617997"/>
    <w:rsid w:val="00617E4F"/>
    <w:rsid w:val="00621325"/>
    <w:rsid w:val="0062136D"/>
    <w:rsid w:val="00622BCB"/>
    <w:rsid w:val="006234A2"/>
    <w:rsid w:val="00624B01"/>
    <w:rsid w:val="006253D5"/>
    <w:rsid w:val="0062542D"/>
    <w:rsid w:val="00625F2E"/>
    <w:rsid w:val="00626585"/>
    <w:rsid w:val="00627BCD"/>
    <w:rsid w:val="00627D66"/>
    <w:rsid w:val="0063093B"/>
    <w:rsid w:val="00631079"/>
    <w:rsid w:val="006311DA"/>
    <w:rsid w:val="00631DCB"/>
    <w:rsid w:val="00631E35"/>
    <w:rsid w:val="00632425"/>
    <w:rsid w:val="006324C5"/>
    <w:rsid w:val="00632B80"/>
    <w:rsid w:val="00634EB6"/>
    <w:rsid w:val="0063533C"/>
    <w:rsid w:val="0063560C"/>
    <w:rsid w:val="00636593"/>
    <w:rsid w:val="00640D99"/>
    <w:rsid w:val="00641AC2"/>
    <w:rsid w:val="00641B22"/>
    <w:rsid w:val="00641EB0"/>
    <w:rsid w:val="00642ACC"/>
    <w:rsid w:val="00643E26"/>
    <w:rsid w:val="00644C53"/>
    <w:rsid w:val="006454A6"/>
    <w:rsid w:val="006458BF"/>
    <w:rsid w:val="006460DA"/>
    <w:rsid w:val="00646A98"/>
    <w:rsid w:val="0064712A"/>
    <w:rsid w:val="006471BB"/>
    <w:rsid w:val="00650D4C"/>
    <w:rsid w:val="00651518"/>
    <w:rsid w:val="00651589"/>
    <w:rsid w:val="00651BA8"/>
    <w:rsid w:val="0065339E"/>
    <w:rsid w:val="00653E9A"/>
    <w:rsid w:val="00656B4B"/>
    <w:rsid w:val="00661B07"/>
    <w:rsid w:val="006625A5"/>
    <w:rsid w:val="00662685"/>
    <w:rsid w:val="00663DF6"/>
    <w:rsid w:val="0066445B"/>
    <w:rsid w:val="006646D8"/>
    <w:rsid w:val="0066485B"/>
    <w:rsid w:val="00664A68"/>
    <w:rsid w:val="00665C3D"/>
    <w:rsid w:val="00666304"/>
    <w:rsid w:val="00667A34"/>
    <w:rsid w:val="00670B47"/>
    <w:rsid w:val="006716EA"/>
    <w:rsid w:val="00671DFD"/>
    <w:rsid w:val="00671EC4"/>
    <w:rsid w:val="00673C8C"/>
    <w:rsid w:val="00674747"/>
    <w:rsid w:val="0067535B"/>
    <w:rsid w:val="0067575C"/>
    <w:rsid w:val="00675D02"/>
    <w:rsid w:val="00676D52"/>
    <w:rsid w:val="006773E9"/>
    <w:rsid w:val="006811F9"/>
    <w:rsid w:val="00682AD7"/>
    <w:rsid w:val="006839CB"/>
    <w:rsid w:val="00684614"/>
    <w:rsid w:val="00684F77"/>
    <w:rsid w:val="006858D2"/>
    <w:rsid w:val="00686915"/>
    <w:rsid w:val="00686F4F"/>
    <w:rsid w:val="00686FEB"/>
    <w:rsid w:val="006873A5"/>
    <w:rsid w:val="006902DA"/>
    <w:rsid w:val="006904D5"/>
    <w:rsid w:val="00690FD0"/>
    <w:rsid w:val="00691503"/>
    <w:rsid w:val="0069199E"/>
    <w:rsid w:val="00692BF2"/>
    <w:rsid w:val="0069387D"/>
    <w:rsid w:val="00693A7B"/>
    <w:rsid w:val="00693F70"/>
    <w:rsid w:val="006941E8"/>
    <w:rsid w:val="0069435B"/>
    <w:rsid w:val="006943DE"/>
    <w:rsid w:val="00695A66"/>
    <w:rsid w:val="00695EC0"/>
    <w:rsid w:val="0069613A"/>
    <w:rsid w:val="00697012"/>
    <w:rsid w:val="00697F33"/>
    <w:rsid w:val="006A02F8"/>
    <w:rsid w:val="006A0333"/>
    <w:rsid w:val="006A0435"/>
    <w:rsid w:val="006A144C"/>
    <w:rsid w:val="006A19C9"/>
    <w:rsid w:val="006A200A"/>
    <w:rsid w:val="006A27F6"/>
    <w:rsid w:val="006A2CFB"/>
    <w:rsid w:val="006A3181"/>
    <w:rsid w:val="006A3524"/>
    <w:rsid w:val="006A4AD6"/>
    <w:rsid w:val="006A521C"/>
    <w:rsid w:val="006A53B8"/>
    <w:rsid w:val="006A6157"/>
    <w:rsid w:val="006A77D9"/>
    <w:rsid w:val="006B03F2"/>
    <w:rsid w:val="006B1614"/>
    <w:rsid w:val="006B17ED"/>
    <w:rsid w:val="006B2C52"/>
    <w:rsid w:val="006B2CC2"/>
    <w:rsid w:val="006B316A"/>
    <w:rsid w:val="006B3DA0"/>
    <w:rsid w:val="006B42CD"/>
    <w:rsid w:val="006B53D3"/>
    <w:rsid w:val="006B5A26"/>
    <w:rsid w:val="006B5DCA"/>
    <w:rsid w:val="006B67DB"/>
    <w:rsid w:val="006B77CE"/>
    <w:rsid w:val="006B7912"/>
    <w:rsid w:val="006C0335"/>
    <w:rsid w:val="006C062B"/>
    <w:rsid w:val="006C20D9"/>
    <w:rsid w:val="006C2FBC"/>
    <w:rsid w:val="006C3D0D"/>
    <w:rsid w:val="006C3E82"/>
    <w:rsid w:val="006C6A41"/>
    <w:rsid w:val="006C6C06"/>
    <w:rsid w:val="006C7041"/>
    <w:rsid w:val="006C75AF"/>
    <w:rsid w:val="006C77EC"/>
    <w:rsid w:val="006C79DA"/>
    <w:rsid w:val="006D0283"/>
    <w:rsid w:val="006D08BB"/>
    <w:rsid w:val="006D0A55"/>
    <w:rsid w:val="006D2A51"/>
    <w:rsid w:val="006D33C0"/>
    <w:rsid w:val="006D385A"/>
    <w:rsid w:val="006D4A88"/>
    <w:rsid w:val="006D4F4A"/>
    <w:rsid w:val="006D5894"/>
    <w:rsid w:val="006D5AC9"/>
    <w:rsid w:val="006D5EB4"/>
    <w:rsid w:val="006D6742"/>
    <w:rsid w:val="006D6F17"/>
    <w:rsid w:val="006D70DA"/>
    <w:rsid w:val="006D7269"/>
    <w:rsid w:val="006E01E1"/>
    <w:rsid w:val="006E0B5D"/>
    <w:rsid w:val="006E0F12"/>
    <w:rsid w:val="006E1442"/>
    <w:rsid w:val="006E2B55"/>
    <w:rsid w:val="006E30CC"/>
    <w:rsid w:val="006E4198"/>
    <w:rsid w:val="006E4425"/>
    <w:rsid w:val="006E5036"/>
    <w:rsid w:val="006E51E2"/>
    <w:rsid w:val="006E5A01"/>
    <w:rsid w:val="006E5BB6"/>
    <w:rsid w:val="006F0095"/>
    <w:rsid w:val="006F0ADD"/>
    <w:rsid w:val="006F0F42"/>
    <w:rsid w:val="006F17C3"/>
    <w:rsid w:val="006F1CCA"/>
    <w:rsid w:val="006F2510"/>
    <w:rsid w:val="006F2FE4"/>
    <w:rsid w:val="006F4A32"/>
    <w:rsid w:val="006F6A32"/>
    <w:rsid w:val="006F6FAD"/>
    <w:rsid w:val="006F7E8A"/>
    <w:rsid w:val="00700546"/>
    <w:rsid w:val="00701DC6"/>
    <w:rsid w:val="00702818"/>
    <w:rsid w:val="00704564"/>
    <w:rsid w:val="007050BF"/>
    <w:rsid w:val="00707062"/>
    <w:rsid w:val="007079FC"/>
    <w:rsid w:val="0071044A"/>
    <w:rsid w:val="00710D9B"/>
    <w:rsid w:val="007124A3"/>
    <w:rsid w:val="00712D65"/>
    <w:rsid w:val="00713CD3"/>
    <w:rsid w:val="00714B8A"/>
    <w:rsid w:val="00715A52"/>
    <w:rsid w:val="00716D52"/>
    <w:rsid w:val="00717BBD"/>
    <w:rsid w:val="00721974"/>
    <w:rsid w:val="007224C5"/>
    <w:rsid w:val="00722C09"/>
    <w:rsid w:val="0072444D"/>
    <w:rsid w:val="0072490B"/>
    <w:rsid w:val="0072545F"/>
    <w:rsid w:val="00725469"/>
    <w:rsid w:val="00725715"/>
    <w:rsid w:val="00726CC0"/>
    <w:rsid w:val="00727C4B"/>
    <w:rsid w:val="007301B8"/>
    <w:rsid w:val="00730985"/>
    <w:rsid w:val="00730C22"/>
    <w:rsid w:val="00731944"/>
    <w:rsid w:val="00732B90"/>
    <w:rsid w:val="00732F31"/>
    <w:rsid w:val="007345F6"/>
    <w:rsid w:val="007348F8"/>
    <w:rsid w:val="007349FB"/>
    <w:rsid w:val="0073516A"/>
    <w:rsid w:val="007361EE"/>
    <w:rsid w:val="0073637A"/>
    <w:rsid w:val="007374E8"/>
    <w:rsid w:val="00740289"/>
    <w:rsid w:val="00740D39"/>
    <w:rsid w:val="007427F5"/>
    <w:rsid w:val="00743503"/>
    <w:rsid w:val="00745350"/>
    <w:rsid w:val="007459CF"/>
    <w:rsid w:val="007504C8"/>
    <w:rsid w:val="007522F5"/>
    <w:rsid w:val="00753C8E"/>
    <w:rsid w:val="00753DDE"/>
    <w:rsid w:val="00755278"/>
    <w:rsid w:val="00755683"/>
    <w:rsid w:val="007563F9"/>
    <w:rsid w:val="007574C8"/>
    <w:rsid w:val="007576BA"/>
    <w:rsid w:val="00760A12"/>
    <w:rsid w:val="00760F3C"/>
    <w:rsid w:val="007614DF"/>
    <w:rsid w:val="00761C30"/>
    <w:rsid w:val="007622ED"/>
    <w:rsid w:val="00762630"/>
    <w:rsid w:val="00763901"/>
    <w:rsid w:val="00763D85"/>
    <w:rsid w:val="00764342"/>
    <w:rsid w:val="00764357"/>
    <w:rsid w:val="00765A31"/>
    <w:rsid w:val="00765CC7"/>
    <w:rsid w:val="00766419"/>
    <w:rsid w:val="00767717"/>
    <w:rsid w:val="007710C8"/>
    <w:rsid w:val="00771263"/>
    <w:rsid w:val="00772636"/>
    <w:rsid w:val="00773D1D"/>
    <w:rsid w:val="00774976"/>
    <w:rsid w:val="00774A21"/>
    <w:rsid w:val="00774EEC"/>
    <w:rsid w:val="00775DCF"/>
    <w:rsid w:val="0077618C"/>
    <w:rsid w:val="00776857"/>
    <w:rsid w:val="00776C7D"/>
    <w:rsid w:val="00777870"/>
    <w:rsid w:val="00777D33"/>
    <w:rsid w:val="007807B1"/>
    <w:rsid w:val="00780B43"/>
    <w:rsid w:val="0078100F"/>
    <w:rsid w:val="00781A1E"/>
    <w:rsid w:val="00782159"/>
    <w:rsid w:val="00784690"/>
    <w:rsid w:val="00785826"/>
    <w:rsid w:val="00785EB0"/>
    <w:rsid w:val="00786B56"/>
    <w:rsid w:val="00787A73"/>
    <w:rsid w:val="00791653"/>
    <w:rsid w:val="007916D9"/>
    <w:rsid w:val="007922CA"/>
    <w:rsid w:val="007923FC"/>
    <w:rsid w:val="007929D0"/>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46E3"/>
    <w:rsid w:val="007A517D"/>
    <w:rsid w:val="007A5684"/>
    <w:rsid w:val="007A56D2"/>
    <w:rsid w:val="007A56F1"/>
    <w:rsid w:val="007A6062"/>
    <w:rsid w:val="007A6F8C"/>
    <w:rsid w:val="007B1E88"/>
    <w:rsid w:val="007B2E70"/>
    <w:rsid w:val="007B3ED8"/>
    <w:rsid w:val="007B4C10"/>
    <w:rsid w:val="007B4F3B"/>
    <w:rsid w:val="007B50E5"/>
    <w:rsid w:val="007B6381"/>
    <w:rsid w:val="007B6EAF"/>
    <w:rsid w:val="007B7DD3"/>
    <w:rsid w:val="007C08D2"/>
    <w:rsid w:val="007C0AB2"/>
    <w:rsid w:val="007C0F6D"/>
    <w:rsid w:val="007C238C"/>
    <w:rsid w:val="007C2534"/>
    <w:rsid w:val="007C3121"/>
    <w:rsid w:val="007C63BC"/>
    <w:rsid w:val="007C75A1"/>
    <w:rsid w:val="007C76AB"/>
    <w:rsid w:val="007C7ADF"/>
    <w:rsid w:val="007C7D9A"/>
    <w:rsid w:val="007D0EBE"/>
    <w:rsid w:val="007D1C44"/>
    <w:rsid w:val="007D1D15"/>
    <w:rsid w:val="007D3B2C"/>
    <w:rsid w:val="007D6F12"/>
    <w:rsid w:val="007D7679"/>
    <w:rsid w:val="007D7947"/>
    <w:rsid w:val="007E058F"/>
    <w:rsid w:val="007E0B76"/>
    <w:rsid w:val="007E0F18"/>
    <w:rsid w:val="007E3193"/>
    <w:rsid w:val="007E48B5"/>
    <w:rsid w:val="007E5B57"/>
    <w:rsid w:val="007E6121"/>
    <w:rsid w:val="007E709E"/>
    <w:rsid w:val="007E709F"/>
    <w:rsid w:val="007E765F"/>
    <w:rsid w:val="007F087E"/>
    <w:rsid w:val="007F0B33"/>
    <w:rsid w:val="007F0B48"/>
    <w:rsid w:val="007F0BAD"/>
    <w:rsid w:val="007F20ED"/>
    <w:rsid w:val="007F3330"/>
    <w:rsid w:val="007F3352"/>
    <w:rsid w:val="007F4CA3"/>
    <w:rsid w:val="007F51F8"/>
    <w:rsid w:val="007F61D4"/>
    <w:rsid w:val="007F647D"/>
    <w:rsid w:val="007F6D41"/>
    <w:rsid w:val="007F750D"/>
    <w:rsid w:val="007F794F"/>
    <w:rsid w:val="008007A3"/>
    <w:rsid w:val="00800AAB"/>
    <w:rsid w:val="008029B2"/>
    <w:rsid w:val="00802E9D"/>
    <w:rsid w:val="00804A56"/>
    <w:rsid w:val="00804FDD"/>
    <w:rsid w:val="008059CB"/>
    <w:rsid w:val="00806330"/>
    <w:rsid w:val="00806722"/>
    <w:rsid w:val="00807215"/>
    <w:rsid w:val="0080786B"/>
    <w:rsid w:val="0081152D"/>
    <w:rsid w:val="008117D0"/>
    <w:rsid w:val="0081236F"/>
    <w:rsid w:val="00812EB7"/>
    <w:rsid w:val="008144F4"/>
    <w:rsid w:val="00814968"/>
    <w:rsid w:val="00814A49"/>
    <w:rsid w:val="00816F65"/>
    <w:rsid w:val="008172F6"/>
    <w:rsid w:val="008178CC"/>
    <w:rsid w:val="00817AC1"/>
    <w:rsid w:val="00817AED"/>
    <w:rsid w:val="0082109C"/>
    <w:rsid w:val="00821290"/>
    <w:rsid w:val="00822912"/>
    <w:rsid w:val="00822C2E"/>
    <w:rsid w:val="00823558"/>
    <w:rsid w:val="00824B7F"/>
    <w:rsid w:val="00824BD3"/>
    <w:rsid w:val="00826240"/>
    <w:rsid w:val="00826A78"/>
    <w:rsid w:val="00826B17"/>
    <w:rsid w:val="0082730A"/>
    <w:rsid w:val="00830052"/>
    <w:rsid w:val="008303DB"/>
    <w:rsid w:val="008319C0"/>
    <w:rsid w:val="00831E4F"/>
    <w:rsid w:val="00831F0B"/>
    <w:rsid w:val="00837A14"/>
    <w:rsid w:val="00837E31"/>
    <w:rsid w:val="00840E42"/>
    <w:rsid w:val="00841409"/>
    <w:rsid w:val="00841BCB"/>
    <w:rsid w:val="00842722"/>
    <w:rsid w:val="00844F2F"/>
    <w:rsid w:val="00846521"/>
    <w:rsid w:val="00846CE8"/>
    <w:rsid w:val="00846F8D"/>
    <w:rsid w:val="00847048"/>
    <w:rsid w:val="008471C4"/>
    <w:rsid w:val="00847385"/>
    <w:rsid w:val="00847843"/>
    <w:rsid w:val="00847A88"/>
    <w:rsid w:val="00851586"/>
    <w:rsid w:val="00851AE6"/>
    <w:rsid w:val="00851C77"/>
    <w:rsid w:val="00851D97"/>
    <w:rsid w:val="00851DC9"/>
    <w:rsid w:val="008522D3"/>
    <w:rsid w:val="008524D2"/>
    <w:rsid w:val="0085386D"/>
    <w:rsid w:val="00854ADE"/>
    <w:rsid w:val="008553B2"/>
    <w:rsid w:val="008557ED"/>
    <w:rsid w:val="00855903"/>
    <w:rsid w:val="00855AD1"/>
    <w:rsid w:val="00857D30"/>
    <w:rsid w:val="008613F8"/>
    <w:rsid w:val="00861B88"/>
    <w:rsid w:val="00861F7D"/>
    <w:rsid w:val="00862C05"/>
    <w:rsid w:val="00864094"/>
    <w:rsid w:val="008655DA"/>
    <w:rsid w:val="00865F0A"/>
    <w:rsid w:val="00866CE1"/>
    <w:rsid w:val="00866EC9"/>
    <w:rsid w:val="00867D11"/>
    <w:rsid w:val="00870E1A"/>
    <w:rsid w:val="008724E9"/>
    <w:rsid w:val="0087290A"/>
    <w:rsid w:val="00873FCF"/>
    <w:rsid w:val="008744BC"/>
    <w:rsid w:val="008744D1"/>
    <w:rsid w:val="008756D7"/>
    <w:rsid w:val="00875709"/>
    <w:rsid w:val="00876C30"/>
    <w:rsid w:val="00876C3B"/>
    <w:rsid w:val="00882313"/>
    <w:rsid w:val="0088589D"/>
    <w:rsid w:val="00886116"/>
    <w:rsid w:val="0088749D"/>
    <w:rsid w:val="00887CEB"/>
    <w:rsid w:val="00887FDD"/>
    <w:rsid w:val="008909A8"/>
    <w:rsid w:val="00890D42"/>
    <w:rsid w:val="00892CAB"/>
    <w:rsid w:val="008937A3"/>
    <w:rsid w:val="00893991"/>
    <w:rsid w:val="00893E2B"/>
    <w:rsid w:val="008958BB"/>
    <w:rsid w:val="00896A68"/>
    <w:rsid w:val="008A01CB"/>
    <w:rsid w:val="008A05C8"/>
    <w:rsid w:val="008A06A2"/>
    <w:rsid w:val="008A0F76"/>
    <w:rsid w:val="008A105A"/>
    <w:rsid w:val="008A1C04"/>
    <w:rsid w:val="008A2779"/>
    <w:rsid w:val="008A3630"/>
    <w:rsid w:val="008A41BA"/>
    <w:rsid w:val="008A4836"/>
    <w:rsid w:val="008A4DCB"/>
    <w:rsid w:val="008A510E"/>
    <w:rsid w:val="008A6037"/>
    <w:rsid w:val="008A6330"/>
    <w:rsid w:val="008A6F63"/>
    <w:rsid w:val="008A7EE0"/>
    <w:rsid w:val="008B0295"/>
    <w:rsid w:val="008B17B6"/>
    <w:rsid w:val="008B193A"/>
    <w:rsid w:val="008B1963"/>
    <w:rsid w:val="008B3376"/>
    <w:rsid w:val="008B37A5"/>
    <w:rsid w:val="008B387D"/>
    <w:rsid w:val="008B49B0"/>
    <w:rsid w:val="008B4B8C"/>
    <w:rsid w:val="008B4C4E"/>
    <w:rsid w:val="008B525E"/>
    <w:rsid w:val="008B5D73"/>
    <w:rsid w:val="008B6802"/>
    <w:rsid w:val="008B74D7"/>
    <w:rsid w:val="008C0FE3"/>
    <w:rsid w:val="008C1158"/>
    <w:rsid w:val="008C2CB9"/>
    <w:rsid w:val="008C2E48"/>
    <w:rsid w:val="008C57AC"/>
    <w:rsid w:val="008C6582"/>
    <w:rsid w:val="008C6838"/>
    <w:rsid w:val="008C6865"/>
    <w:rsid w:val="008D0FF4"/>
    <w:rsid w:val="008D1021"/>
    <w:rsid w:val="008D10EE"/>
    <w:rsid w:val="008D2A54"/>
    <w:rsid w:val="008D3806"/>
    <w:rsid w:val="008D489F"/>
    <w:rsid w:val="008D4A72"/>
    <w:rsid w:val="008D7410"/>
    <w:rsid w:val="008D76B0"/>
    <w:rsid w:val="008E0AD5"/>
    <w:rsid w:val="008E0F85"/>
    <w:rsid w:val="008E17AF"/>
    <w:rsid w:val="008E1A89"/>
    <w:rsid w:val="008E1E97"/>
    <w:rsid w:val="008E36A5"/>
    <w:rsid w:val="008E3CB9"/>
    <w:rsid w:val="008E52F6"/>
    <w:rsid w:val="008E7636"/>
    <w:rsid w:val="008E76FC"/>
    <w:rsid w:val="008F2A5A"/>
    <w:rsid w:val="008F398B"/>
    <w:rsid w:val="008F3EF5"/>
    <w:rsid w:val="008F4A59"/>
    <w:rsid w:val="008F50E2"/>
    <w:rsid w:val="008F5B12"/>
    <w:rsid w:val="008F61A4"/>
    <w:rsid w:val="008F673C"/>
    <w:rsid w:val="008F6AAD"/>
    <w:rsid w:val="008F7726"/>
    <w:rsid w:val="00901116"/>
    <w:rsid w:val="00902874"/>
    <w:rsid w:val="00905495"/>
    <w:rsid w:val="0090632C"/>
    <w:rsid w:val="00906B13"/>
    <w:rsid w:val="00906CE8"/>
    <w:rsid w:val="009079F8"/>
    <w:rsid w:val="00907D5D"/>
    <w:rsid w:val="00910AB5"/>
    <w:rsid w:val="00911E91"/>
    <w:rsid w:val="0091238E"/>
    <w:rsid w:val="00913C4B"/>
    <w:rsid w:val="0091587E"/>
    <w:rsid w:val="00920259"/>
    <w:rsid w:val="009220F6"/>
    <w:rsid w:val="00923619"/>
    <w:rsid w:val="00923861"/>
    <w:rsid w:val="00924652"/>
    <w:rsid w:val="00924753"/>
    <w:rsid w:val="0092550E"/>
    <w:rsid w:val="009255C6"/>
    <w:rsid w:val="009258E3"/>
    <w:rsid w:val="0092599B"/>
    <w:rsid w:val="00925CEC"/>
    <w:rsid w:val="0092603D"/>
    <w:rsid w:val="0093076F"/>
    <w:rsid w:val="009321C2"/>
    <w:rsid w:val="00932622"/>
    <w:rsid w:val="00932748"/>
    <w:rsid w:val="00932AFC"/>
    <w:rsid w:val="0093370A"/>
    <w:rsid w:val="0093517A"/>
    <w:rsid w:val="00935870"/>
    <w:rsid w:val="00935BA4"/>
    <w:rsid w:val="00935D33"/>
    <w:rsid w:val="00936BD2"/>
    <w:rsid w:val="0093793C"/>
    <w:rsid w:val="00937A59"/>
    <w:rsid w:val="00940CFF"/>
    <w:rsid w:val="00943EBB"/>
    <w:rsid w:val="00944D3F"/>
    <w:rsid w:val="00945869"/>
    <w:rsid w:val="00945A84"/>
    <w:rsid w:val="00946AF5"/>
    <w:rsid w:val="00947BC9"/>
    <w:rsid w:val="00947F1D"/>
    <w:rsid w:val="0095095A"/>
    <w:rsid w:val="0095187E"/>
    <w:rsid w:val="00951DFB"/>
    <w:rsid w:val="00952137"/>
    <w:rsid w:val="00953603"/>
    <w:rsid w:val="00953663"/>
    <w:rsid w:val="00953808"/>
    <w:rsid w:val="009544BF"/>
    <w:rsid w:val="00954992"/>
    <w:rsid w:val="0095619B"/>
    <w:rsid w:val="00956A06"/>
    <w:rsid w:val="009575F6"/>
    <w:rsid w:val="00961136"/>
    <w:rsid w:val="00962D5A"/>
    <w:rsid w:val="009630F7"/>
    <w:rsid w:val="00963598"/>
    <w:rsid w:val="009659CD"/>
    <w:rsid w:val="00966AC7"/>
    <w:rsid w:val="0097108B"/>
    <w:rsid w:val="00972B71"/>
    <w:rsid w:val="00974045"/>
    <w:rsid w:val="009740DC"/>
    <w:rsid w:val="009743C1"/>
    <w:rsid w:val="00974934"/>
    <w:rsid w:val="00974C39"/>
    <w:rsid w:val="00974F18"/>
    <w:rsid w:val="00974F5F"/>
    <w:rsid w:val="0097510A"/>
    <w:rsid w:val="009755F5"/>
    <w:rsid w:val="00975D97"/>
    <w:rsid w:val="00975EF9"/>
    <w:rsid w:val="009773C6"/>
    <w:rsid w:val="009773C8"/>
    <w:rsid w:val="00985433"/>
    <w:rsid w:val="00992C1B"/>
    <w:rsid w:val="00993077"/>
    <w:rsid w:val="00993876"/>
    <w:rsid w:val="00994286"/>
    <w:rsid w:val="00994CDE"/>
    <w:rsid w:val="00995542"/>
    <w:rsid w:val="00996D2C"/>
    <w:rsid w:val="009A01D0"/>
    <w:rsid w:val="009A0AB5"/>
    <w:rsid w:val="009A1C3C"/>
    <w:rsid w:val="009A71F0"/>
    <w:rsid w:val="009A7B57"/>
    <w:rsid w:val="009A7D0E"/>
    <w:rsid w:val="009B1124"/>
    <w:rsid w:val="009B1DB2"/>
    <w:rsid w:val="009B256C"/>
    <w:rsid w:val="009B36B4"/>
    <w:rsid w:val="009B3AC5"/>
    <w:rsid w:val="009B4484"/>
    <w:rsid w:val="009B461F"/>
    <w:rsid w:val="009B59F1"/>
    <w:rsid w:val="009B7D9D"/>
    <w:rsid w:val="009C047F"/>
    <w:rsid w:val="009C2700"/>
    <w:rsid w:val="009C292F"/>
    <w:rsid w:val="009C2B88"/>
    <w:rsid w:val="009C5082"/>
    <w:rsid w:val="009C51CB"/>
    <w:rsid w:val="009C6D3B"/>
    <w:rsid w:val="009D09F7"/>
    <w:rsid w:val="009D1C3A"/>
    <w:rsid w:val="009D1EAA"/>
    <w:rsid w:val="009D2856"/>
    <w:rsid w:val="009D38D4"/>
    <w:rsid w:val="009D3992"/>
    <w:rsid w:val="009D471F"/>
    <w:rsid w:val="009D5641"/>
    <w:rsid w:val="009D6ADB"/>
    <w:rsid w:val="009D6DC4"/>
    <w:rsid w:val="009E1C6C"/>
    <w:rsid w:val="009E1D25"/>
    <w:rsid w:val="009E3036"/>
    <w:rsid w:val="009E4E14"/>
    <w:rsid w:val="009E4F6A"/>
    <w:rsid w:val="009E59D2"/>
    <w:rsid w:val="009E5DD7"/>
    <w:rsid w:val="009E61D2"/>
    <w:rsid w:val="009E7250"/>
    <w:rsid w:val="009F0505"/>
    <w:rsid w:val="009F071D"/>
    <w:rsid w:val="009F0AC9"/>
    <w:rsid w:val="009F1ECF"/>
    <w:rsid w:val="009F2DFB"/>
    <w:rsid w:val="009F39C8"/>
    <w:rsid w:val="009F78F0"/>
    <w:rsid w:val="009F7D5C"/>
    <w:rsid w:val="00A0051E"/>
    <w:rsid w:val="00A00DB1"/>
    <w:rsid w:val="00A02135"/>
    <w:rsid w:val="00A02621"/>
    <w:rsid w:val="00A04118"/>
    <w:rsid w:val="00A0427E"/>
    <w:rsid w:val="00A0497F"/>
    <w:rsid w:val="00A05A52"/>
    <w:rsid w:val="00A07B93"/>
    <w:rsid w:val="00A10456"/>
    <w:rsid w:val="00A1314C"/>
    <w:rsid w:val="00A1342D"/>
    <w:rsid w:val="00A1392D"/>
    <w:rsid w:val="00A141D4"/>
    <w:rsid w:val="00A1431A"/>
    <w:rsid w:val="00A14728"/>
    <w:rsid w:val="00A1491D"/>
    <w:rsid w:val="00A14A74"/>
    <w:rsid w:val="00A14BB6"/>
    <w:rsid w:val="00A14BCD"/>
    <w:rsid w:val="00A157FB"/>
    <w:rsid w:val="00A15C4B"/>
    <w:rsid w:val="00A15DFA"/>
    <w:rsid w:val="00A16328"/>
    <w:rsid w:val="00A16AAB"/>
    <w:rsid w:val="00A16AF9"/>
    <w:rsid w:val="00A16F40"/>
    <w:rsid w:val="00A178A5"/>
    <w:rsid w:val="00A21540"/>
    <w:rsid w:val="00A2170E"/>
    <w:rsid w:val="00A22682"/>
    <w:rsid w:val="00A23505"/>
    <w:rsid w:val="00A236DE"/>
    <w:rsid w:val="00A2439F"/>
    <w:rsid w:val="00A248F2"/>
    <w:rsid w:val="00A25439"/>
    <w:rsid w:val="00A25CB7"/>
    <w:rsid w:val="00A26AB9"/>
    <w:rsid w:val="00A3040A"/>
    <w:rsid w:val="00A30DD5"/>
    <w:rsid w:val="00A312EA"/>
    <w:rsid w:val="00A31424"/>
    <w:rsid w:val="00A32176"/>
    <w:rsid w:val="00A33692"/>
    <w:rsid w:val="00A348CF"/>
    <w:rsid w:val="00A35B33"/>
    <w:rsid w:val="00A36666"/>
    <w:rsid w:val="00A3777B"/>
    <w:rsid w:val="00A3782A"/>
    <w:rsid w:val="00A40370"/>
    <w:rsid w:val="00A41F7E"/>
    <w:rsid w:val="00A42FC9"/>
    <w:rsid w:val="00A4319C"/>
    <w:rsid w:val="00A445B7"/>
    <w:rsid w:val="00A50424"/>
    <w:rsid w:val="00A51DE9"/>
    <w:rsid w:val="00A52110"/>
    <w:rsid w:val="00A527CF"/>
    <w:rsid w:val="00A52DB1"/>
    <w:rsid w:val="00A5363A"/>
    <w:rsid w:val="00A53ADC"/>
    <w:rsid w:val="00A53C6D"/>
    <w:rsid w:val="00A54380"/>
    <w:rsid w:val="00A54947"/>
    <w:rsid w:val="00A54A40"/>
    <w:rsid w:val="00A54EAC"/>
    <w:rsid w:val="00A5584C"/>
    <w:rsid w:val="00A573A9"/>
    <w:rsid w:val="00A574EF"/>
    <w:rsid w:val="00A57D4E"/>
    <w:rsid w:val="00A61213"/>
    <w:rsid w:val="00A616EF"/>
    <w:rsid w:val="00A62B8C"/>
    <w:rsid w:val="00A63CD1"/>
    <w:rsid w:val="00A6503E"/>
    <w:rsid w:val="00A65969"/>
    <w:rsid w:val="00A667E4"/>
    <w:rsid w:val="00A6703B"/>
    <w:rsid w:val="00A701F6"/>
    <w:rsid w:val="00A7035E"/>
    <w:rsid w:val="00A70748"/>
    <w:rsid w:val="00A709BE"/>
    <w:rsid w:val="00A70C72"/>
    <w:rsid w:val="00A71015"/>
    <w:rsid w:val="00A71BD8"/>
    <w:rsid w:val="00A71F05"/>
    <w:rsid w:val="00A71FCD"/>
    <w:rsid w:val="00A726B2"/>
    <w:rsid w:val="00A72F25"/>
    <w:rsid w:val="00A734A5"/>
    <w:rsid w:val="00A73E33"/>
    <w:rsid w:val="00A7439E"/>
    <w:rsid w:val="00A7604A"/>
    <w:rsid w:val="00A76648"/>
    <w:rsid w:val="00A81205"/>
    <w:rsid w:val="00A81CC4"/>
    <w:rsid w:val="00A81E27"/>
    <w:rsid w:val="00A824E5"/>
    <w:rsid w:val="00A8260B"/>
    <w:rsid w:val="00A8343E"/>
    <w:rsid w:val="00A836BC"/>
    <w:rsid w:val="00A83AB2"/>
    <w:rsid w:val="00A85BAC"/>
    <w:rsid w:val="00A876D6"/>
    <w:rsid w:val="00A901B8"/>
    <w:rsid w:val="00A9040C"/>
    <w:rsid w:val="00A9104A"/>
    <w:rsid w:val="00A91BD6"/>
    <w:rsid w:val="00A91D8F"/>
    <w:rsid w:val="00A9237F"/>
    <w:rsid w:val="00A92819"/>
    <w:rsid w:val="00A92965"/>
    <w:rsid w:val="00A92AB9"/>
    <w:rsid w:val="00A9301D"/>
    <w:rsid w:val="00A9426A"/>
    <w:rsid w:val="00A9427B"/>
    <w:rsid w:val="00A9463A"/>
    <w:rsid w:val="00A95927"/>
    <w:rsid w:val="00A95D38"/>
    <w:rsid w:val="00A9668B"/>
    <w:rsid w:val="00A96BFB"/>
    <w:rsid w:val="00A97250"/>
    <w:rsid w:val="00A97C80"/>
    <w:rsid w:val="00A97F2D"/>
    <w:rsid w:val="00AA003F"/>
    <w:rsid w:val="00AA07AF"/>
    <w:rsid w:val="00AA0B04"/>
    <w:rsid w:val="00AA1595"/>
    <w:rsid w:val="00AA31CA"/>
    <w:rsid w:val="00AA4173"/>
    <w:rsid w:val="00AA45BF"/>
    <w:rsid w:val="00AA4B1A"/>
    <w:rsid w:val="00AA5D9B"/>
    <w:rsid w:val="00AA6699"/>
    <w:rsid w:val="00AB037A"/>
    <w:rsid w:val="00AB1880"/>
    <w:rsid w:val="00AB19BA"/>
    <w:rsid w:val="00AB1D6A"/>
    <w:rsid w:val="00AB2718"/>
    <w:rsid w:val="00AB3DBB"/>
    <w:rsid w:val="00AB620F"/>
    <w:rsid w:val="00AB6A15"/>
    <w:rsid w:val="00AB6AFA"/>
    <w:rsid w:val="00AB7814"/>
    <w:rsid w:val="00AB7F2D"/>
    <w:rsid w:val="00AC03EB"/>
    <w:rsid w:val="00AC122A"/>
    <w:rsid w:val="00AC14F1"/>
    <w:rsid w:val="00AC195F"/>
    <w:rsid w:val="00AC3BD2"/>
    <w:rsid w:val="00AC3DC6"/>
    <w:rsid w:val="00AC406A"/>
    <w:rsid w:val="00AC413C"/>
    <w:rsid w:val="00AC44C3"/>
    <w:rsid w:val="00AC547C"/>
    <w:rsid w:val="00AC54F0"/>
    <w:rsid w:val="00AC5679"/>
    <w:rsid w:val="00AC57B4"/>
    <w:rsid w:val="00AC6487"/>
    <w:rsid w:val="00AC7D8F"/>
    <w:rsid w:val="00AC7E2E"/>
    <w:rsid w:val="00AD1265"/>
    <w:rsid w:val="00AD209D"/>
    <w:rsid w:val="00AD25B9"/>
    <w:rsid w:val="00AD4B0B"/>
    <w:rsid w:val="00AE1BD6"/>
    <w:rsid w:val="00AE1D46"/>
    <w:rsid w:val="00AE236D"/>
    <w:rsid w:val="00AE5A55"/>
    <w:rsid w:val="00AE6003"/>
    <w:rsid w:val="00AE624F"/>
    <w:rsid w:val="00AE645D"/>
    <w:rsid w:val="00AE6B99"/>
    <w:rsid w:val="00AE6BEC"/>
    <w:rsid w:val="00AE7040"/>
    <w:rsid w:val="00AE7A1D"/>
    <w:rsid w:val="00AF0702"/>
    <w:rsid w:val="00AF0AA5"/>
    <w:rsid w:val="00AF0B3A"/>
    <w:rsid w:val="00AF0EBE"/>
    <w:rsid w:val="00AF0EFB"/>
    <w:rsid w:val="00AF13E6"/>
    <w:rsid w:val="00AF1A09"/>
    <w:rsid w:val="00AF2458"/>
    <w:rsid w:val="00AF2889"/>
    <w:rsid w:val="00AF2C5F"/>
    <w:rsid w:val="00AF498B"/>
    <w:rsid w:val="00AF5A98"/>
    <w:rsid w:val="00AF5EF9"/>
    <w:rsid w:val="00AF67EE"/>
    <w:rsid w:val="00AF6D36"/>
    <w:rsid w:val="00AF75BE"/>
    <w:rsid w:val="00AF79C9"/>
    <w:rsid w:val="00AF7BA2"/>
    <w:rsid w:val="00AF7E41"/>
    <w:rsid w:val="00B0082E"/>
    <w:rsid w:val="00B0168B"/>
    <w:rsid w:val="00B02A47"/>
    <w:rsid w:val="00B036AC"/>
    <w:rsid w:val="00B038C9"/>
    <w:rsid w:val="00B038D8"/>
    <w:rsid w:val="00B052E0"/>
    <w:rsid w:val="00B0661A"/>
    <w:rsid w:val="00B072BD"/>
    <w:rsid w:val="00B1176B"/>
    <w:rsid w:val="00B11D18"/>
    <w:rsid w:val="00B120E8"/>
    <w:rsid w:val="00B127B0"/>
    <w:rsid w:val="00B12990"/>
    <w:rsid w:val="00B13407"/>
    <w:rsid w:val="00B13F7B"/>
    <w:rsid w:val="00B14629"/>
    <w:rsid w:val="00B151D8"/>
    <w:rsid w:val="00B15C8E"/>
    <w:rsid w:val="00B166DE"/>
    <w:rsid w:val="00B16B48"/>
    <w:rsid w:val="00B16D65"/>
    <w:rsid w:val="00B1780E"/>
    <w:rsid w:val="00B1781D"/>
    <w:rsid w:val="00B2243A"/>
    <w:rsid w:val="00B228FE"/>
    <w:rsid w:val="00B230E1"/>
    <w:rsid w:val="00B23940"/>
    <w:rsid w:val="00B240C6"/>
    <w:rsid w:val="00B24E42"/>
    <w:rsid w:val="00B25A51"/>
    <w:rsid w:val="00B25F29"/>
    <w:rsid w:val="00B2631A"/>
    <w:rsid w:val="00B26937"/>
    <w:rsid w:val="00B26CD2"/>
    <w:rsid w:val="00B26E42"/>
    <w:rsid w:val="00B274DC"/>
    <w:rsid w:val="00B27829"/>
    <w:rsid w:val="00B27B99"/>
    <w:rsid w:val="00B30111"/>
    <w:rsid w:val="00B31A7E"/>
    <w:rsid w:val="00B32573"/>
    <w:rsid w:val="00B338D2"/>
    <w:rsid w:val="00B33DDE"/>
    <w:rsid w:val="00B33FB0"/>
    <w:rsid w:val="00B347F3"/>
    <w:rsid w:val="00B34C23"/>
    <w:rsid w:val="00B34E48"/>
    <w:rsid w:val="00B35657"/>
    <w:rsid w:val="00B359B5"/>
    <w:rsid w:val="00B40580"/>
    <w:rsid w:val="00B40D56"/>
    <w:rsid w:val="00B40F7E"/>
    <w:rsid w:val="00B4180E"/>
    <w:rsid w:val="00B42C03"/>
    <w:rsid w:val="00B44562"/>
    <w:rsid w:val="00B45A2B"/>
    <w:rsid w:val="00B470DD"/>
    <w:rsid w:val="00B47381"/>
    <w:rsid w:val="00B50F4A"/>
    <w:rsid w:val="00B51B73"/>
    <w:rsid w:val="00B52542"/>
    <w:rsid w:val="00B5299E"/>
    <w:rsid w:val="00B53074"/>
    <w:rsid w:val="00B57681"/>
    <w:rsid w:val="00B605F7"/>
    <w:rsid w:val="00B60EF2"/>
    <w:rsid w:val="00B6105C"/>
    <w:rsid w:val="00B61FFB"/>
    <w:rsid w:val="00B62B99"/>
    <w:rsid w:val="00B64451"/>
    <w:rsid w:val="00B6501B"/>
    <w:rsid w:val="00B67D0C"/>
    <w:rsid w:val="00B70ACC"/>
    <w:rsid w:val="00B72011"/>
    <w:rsid w:val="00B72356"/>
    <w:rsid w:val="00B7236D"/>
    <w:rsid w:val="00B72F1F"/>
    <w:rsid w:val="00B7482A"/>
    <w:rsid w:val="00B74D31"/>
    <w:rsid w:val="00B751A1"/>
    <w:rsid w:val="00B75B8B"/>
    <w:rsid w:val="00B760B4"/>
    <w:rsid w:val="00B778BE"/>
    <w:rsid w:val="00B77949"/>
    <w:rsid w:val="00B80FBA"/>
    <w:rsid w:val="00B81584"/>
    <w:rsid w:val="00B815D5"/>
    <w:rsid w:val="00B81CD1"/>
    <w:rsid w:val="00B8283B"/>
    <w:rsid w:val="00B8286B"/>
    <w:rsid w:val="00B839CD"/>
    <w:rsid w:val="00B83DEE"/>
    <w:rsid w:val="00B84CE8"/>
    <w:rsid w:val="00B86187"/>
    <w:rsid w:val="00B87F33"/>
    <w:rsid w:val="00B90070"/>
    <w:rsid w:val="00B91320"/>
    <w:rsid w:val="00B92F62"/>
    <w:rsid w:val="00B93802"/>
    <w:rsid w:val="00B95152"/>
    <w:rsid w:val="00B952FB"/>
    <w:rsid w:val="00B96462"/>
    <w:rsid w:val="00B971FD"/>
    <w:rsid w:val="00BA0EBF"/>
    <w:rsid w:val="00BA1999"/>
    <w:rsid w:val="00BA1DE6"/>
    <w:rsid w:val="00BA1EBC"/>
    <w:rsid w:val="00BA328A"/>
    <w:rsid w:val="00BA374C"/>
    <w:rsid w:val="00BA40B3"/>
    <w:rsid w:val="00BA465A"/>
    <w:rsid w:val="00BA47A1"/>
    <w:rsid w:val="00BA5659"/>
    <w:rsid w:val="00BA5BAD"/>
    <w:rsid w:val="00BA6299"/>
    <w:rsid w:val="00BA649A"/>
    <w:rsid w:val="00BA7B4D"/>
    <w:rsid w:val="00BB0418"/>
    <w:rsid w:val="00BB05C1"/>
    <w:rsid w:val="00BB0A81"/>
    <w:rsid w:val="00BB18BD"/>
    <w:rsid w:val="00BB1A99"/>
    <w:rsid w:val="00BB3E9A"/>
    <w:rsid w:val="00BB4E91"/>
    <w:rsid w:val="00BB5A6E"/>
    <w:rsid w:val="00BB674F"/>
    <w:rsid w:val="00BB6764"/>
    <w:rsid w:val="00BB69AD"/>
    <w:rsid w:val="00BB6E02"/>
    <w:rsid w:val="00BB6E1C"/>
    <w:rsid w:val="00BB739E"/>
    <w:rsid w:val="00BC019B"/>
    <w:rsid w:val="00BC100F"/>
    <w:rsid w:val="00BC335D"/>
    <w:rsid w:val="00BC3C0E"/>
    <w:rsid w:val="00BC52C9"/>
    <w:rsid w:val="00BC5651"/>
    <w:rsid w:val="00BC5ABD"/>
    <w:rsid w:val="00BC6BDA"/>
    <w:rsid w:val="00BC6DAD"/>
    <w:rsid w:val="00BD10C8"/>
    <w:rsid w:val="00BD16E8"/>
    <w:rsid w:val="00BD255E"/>
    <w:rsid w:val="00BD2C6A"/>
    <w:rsid w:val="00BD2E63"/>
    <w:rsid w:val="00BD7AC5"/>
    <w:rsid w:val="00BD7F4D"/>
    <w:rsid w:val="00BE0E84"/>
    <w:rsid w:val="00BE1586"/>
    <w:rsid w:val="00BE19B8"/>
    <w:rsid w:val="00BE2677"/>
    <w:rsid w:val="00BE2B7F"/>
    <w:rsid w:val="00BE2C75"/>
    <w:rsid w:val="00BE369D"/>
    <w:rsid w:val="00BE3B36"/>
    <w:rsid w:val="00BE4851"/>
    <w:rsid w:val="00BE4D03"/>
    <w:rsid w:val="00BE59F7"/>
    <w:rsid w:val="00BE5CEA"/>
    <w:rsid w:val="00BE7017"/>
    <w:rsid w:val="00BE7378"/>
    <w:rsid w:val="00BE788D"/>
    <w:rsid w:val="00BE7906"/>
    <w:rsid w:val="00BE798B"/>
    <w:rsid w:val="00BF0969"/>
    <w:rsid w:val="00BF108E"/>
    <w:rsid w:val="00BF15F0"/>
    <w:rsid w:val="00BF1BD6"/>
    <w:rsid w:val="00BF1C03"/>
    <w:rsid w:val="00BF1C6B"/>
    <w:rsid w:val="00BF3658"/>
    <w:rsid w:val="00BF3F9C"/>
    <w:rsid w:val="00BF49B0"/>
    <w:rsid w:val="00BF59F4"/>
    <w:rsid w:val="00C00F72"/>
    <w:rsid w:val="00C01D3E"/>
    <w:rsid w:val="00C01DDE"/>
    <w:rsid w:val="00C03FFD"/>
    <w:rsid w:val="00C04BA0"/>
    <w:rsid w:val="00C04D10"/>
    <w:rsid w:val="00C05116"/>
    <w:rsid w:val="00C0606C"/>
    <w:rsid w:val="00C0696D"/>
    <w:rsid w:val="00C06A52"/>
    <w:rsid w:val="00C101C1"/>
    <w:rsid w:val="00C1086B"/>
    <w:rsid w:val="00C1125D"/>
    <w:rsid w:val="00C1215D"/>
    <w:rsid w:val="00C141C9"/>
    <w:rsid w:val="00C15BA8"/>
    <w:rsid w:val="00C1672A"/>
    <w:rsid w:val="00C203D4"/>
    <w:rsid w:val="00C21E75"/>
    <w:rsid w:val="00C22BA7"/>
    <w:rsid w:val="00C22D7A"/>
    <w:rsid w:val="00C23D65"/>
    <w:rsid w:val="00C24009"/>
    <w:rsid w:val="00C25FD4"/>
    <w:rsid w:val="00C26C41"/>
    <w:rsid w:val="00C26CA2"/>
    <w:rsid w:val="00C30062"/>
    <w:rsid w:val="00C31072"/>
    <w:rsid w:val="00C3162E"/>
    <w:rsid w:val="00C32603"/>
    <w:rsid w:val="00C330BA"/>
    <w:rsid w:val="00C3343D"/>
    <w:rsid w:val="00C340A7"/>
    <w:rsid w:val="00C35711"/>
    <w:rsid w:val="00C36C10"/>
    <w:rsid w:val="00C37F61"/>
    <w:rsid w:val="00C410D1"/>
    <w:rsid w:val="00C42924"/>
    <w:rsid w:val="00C4672B"/>
    <w:rsid w:val="00C468E9"/>
    <w:rsid w:val="00C4747B"/>
    <w:rsid w:val="00C50971"/>
    <w:rsid w:val="00C518BE"/>
    <w:rsid w:val="00C5254F"/>
    <w:rsid w:val="00C52BC8"/>
    <w:rsid w:val="00C52E2C"/>
    <w:rsid w:val="00C52F7F"/>
    <w:rsid w:val="00C5435F"/>
    <w:rsid w:val="00C55424"/>
    <w:rsid w:val="00C55F54"/>
    <w:rsid w:val="00C565EB"/>
    <w:rsid w:val="00C5770E"/>
    <w:rsid w:val="00C6150A"/>
    <w:rsid w:val="00C6154C"/>
    <w:rsid w:val="00C620D3"/>
    <w:rsid w:val="00C62AC5"/>
    <w:rsid w:val="00C630AC"/>
    <w:rsid w:val="00C6410B"/>
    <w:rsid w:val="00C64265"/>
    <w:rsid w:val="00C6448D"/>
    <w:rsid w:val="00C64564"/>
    <w:rsid w:val="00C64D97"/>
    <w:rsid w:val="00C6664D"/>
    <w:rsid w:val="00C66CBE"/>
    <w:rsid w:val="00C67342"/>
    <w:rsid w:val="00C67743"/>
    <w:rsid w:val="00C704C0"/>
    <w:rsid w:val="00C70B92"/>
    <w:rsid w:val="00C7227F"/>
    <w:rsid w:val="00C7284E"/>
    <w:rsid w:val="00C72FA7"/>
    <w:rsid w:val="00C7417D"/>
    <w:rsid w:val="00C74DF9"/>
    <w:rsid w:val="00C76859"/>
    <w:rsid w:val="00C76C16"/>
    <w:rsid w:val="00C80F89"/>
    <w:rsid w:val="00C813DE"/>
    <w:rsid w:val="00C82523"/>
    <w:rsid w:val="00C83623"/>
    <w:rsid w:val="00C836D5"/>
    <w:rsid w:val="00C842A2"/>
    <w:rsid w:val="00C850E2"/>
    <w:rsid w:val="00C86BA3"/>
    <w:rsid w:val="00C92930"/>
    <w:rsid w:val="00C93A92"/>
    <w:rsid w:val="00C93C59"/>
    <w:rsid w:val="00C94774"/>
    <w:rsid w:val="00C95C76"/>
    <w:rsid w:val="00C95DE9"/>
    <w:rsid w:val="00C9765D"/>
    <w:rsid w:val="00CA011C"/>
    <w:rsid w:val="00CA1CD7"/>
    <w:rsid w:val="00CA34C2"/>
    <w:rsid w:val="00CA3920"/>
    <w:rsid w:val="00CA42E3"/>
    <w:rsid w:val="00CA4517"/>
    <w:rsid w:val="00CA46AB"/>
    <w:rsid w:val="00CA58F5"/>
    <w:rsid w:val="00CA6417"/>
    <w:rsid w:val="00CA66C7"/>
    <w:rsid w:val="00CB01EE"/>
    <w:rsid w:val="00CB0364"/>
    <w:rsid w:val="00CB0980"/>
    <w:rsid w:val="00CB1C0A"/>
    <w:rsid w:val="00CB21EF"/>
    <w:rsid w:val="00CB3948"/>
    <w:rsid w:val="00CB4B18"/>
    <w:rsid w:val="00CB4C95"/>
    <w:rsid w:val="00CB6C76"/>
    <w:rsid w:val="00CB7D30"/>
    <w:rsid w:val="00CC05D4"/>
    <w:rsid w:val="00CC494D"/>
    <w:rsid w:val="00CC5012"/>
    <w:rsid w:val="00CC54C1"/>
    <w:rsid w:val="00CC5A0C"/>
    <w:rsid w:val="00CC5A26"/>
    <w:rsid w:val="00CC6DF3"/>
    <w:rsid w:val="00CC6F3B"/>
    <w:rsid w:val="00CD0E49"/>
    <w:rsid w:val="00CD1356"/>
    <w:rsid w:val="00CD1698"/>
    <w:rsid w:val="00CD23CE"/>
    <w:rsid w:val="00CD25EE"/>
    <w:rsid w:val="00CD2DE7"/>
    <w:rsid w:val="00CD51E0"/>
    <w:rsid w:val="00CD5C1C"/>
    <w:rsid w:val="00CD71C8"/>
    <w:rsid w:val="00CE1191"/>
    <w:rsid w:val="00CE177A"/>
    <w:rsid w:val="00CE1F5C"/>
    <w:rsid w:val="00CE213F"/>
    <w:rsid w:val="00CE2279"/>
    <w:rsid w:val="00CE234A"/>
    <w:rsid w:val="00CE2B79"/>
    <w:rsid w:val="00CE2C00"/>
    <w:rsid w:val="00CE2D60"/>
    <w:rsid w:val="00CE3C9A"/>
    <w:rsid w:val="00CE4CD5"/>
    <w:rsid w:val="00CE6246"/>
    <w:rsid w:val="00CE6381"/>
    <w:rsid w:val="00CE6AC0"/>
    <w:rsid w:val="00CF0663"/>
    <w:rsid w:val="00CF1CEF"/>
    <w:rsid w:val="00CF245C"/>
    <w:rsid w:val="00CF350E"/>
    <w:rsid w:val="00CF3F70"/>
    <w:rsid w:val="00CF5166"/>
    <w:rsid w:val="00CF69AC"/>
    <w:rsid w:val="00CF723C"/>
    <w:rsid w:val="00CF7693"/>
    <w:rsid w:val="00D016CA"/>
    <w:rsid w:val="00D017BE"/>
    <w:rsid w:val="00D01B03"/>
    <w:rsid w:val="00D031D0"/>
    <w:rsid w:val="00D035A9"/>
    <w:rsid w:val="00D03D6B"/>
    <w:rsid w:val="00D03F63"/>
    <w:rsid w:val="00D03FD8"/>
    <w:rsid w:val="00D04082"/>
    <w:rsid w:val="00D047F3"/>
    <w:rsid w:val="00D04B61"/>
    <w:rsid w:val="00D04F46"/>
    <w:rsid w:val="00D063A9"/>
    <w:rsid w:val="00D07096"/>
    <w:rsid w:val="00D10141"/>
    <w:rsid w:val="00D11C81"/>
    <w:rsid w:val="00D1208F"/>
    <w:rsid w:val="00D12F87"/>
    <w:rsid w:val="00D133EA"/>
    <w:rsid w:val="00D17F25"/>
    <w:rsid w:val="00D20B0D"/>
    <w:rsid w:val="00D21C47"/>
    <w:rsid w:val="00D21E42"/>
    <w:rsid w:val="00D24132"/>
    <w:rsid w:val="00D24153"/>
    <w:rsid w:val="00D24548"/>
    <w:rsid w:val="00D26276"/>
    <w:rsid w:val="00D26E98"/>
    <w:rsid w:val="00D27718"/>
    <w:rsid w:val="00D277BE"/>
    <w:rsid w:val="00D30081"/>
    <w:rsid w:val="00D30C4A"/>
    <w:rsid w:val="00D31AC2"/>
    <w:rsid w:val="00D330A7"/>
    <w:rsid w:val="00D343B2"/>
    <w:rsid w:val="00D34A3F"/>
    <w:rsid w:val="00D3532B"/>
    <w:rsid w:val="00D35DA5"/>
    <w:rsid w:val="00D376C1"/>
    <w:rsid w:val="00D41B5E"/>
    <w:rsid w:val="00D41E2F"/>
    <w:rsid w:val="00D42D09"/>
    <w:rsid w:val="00D4301D"/>
    <w:rsid w:val="00D4450E"/>
    <w:rsid w:val="00D457F1"/>
    <w:rsid w:val="00D45CE3"/>
    <w:rsid w:val="00D47FA2"/>
    <w:rsid w:val="00D504AF"/>
    <w:rsid w:val="00D53FF7"/>
    <w:rsid w:val="00D54A7A"/>
    <w:rsid w:val="00D553ED"/>
    <w:rsid w:val="00D5549E"/>
    <w:rsid w:val="00D56886"/>
    <w:rsid w:val="00D56FA8"/>
    <w:rsid w:val="00D57009"/>
    <w:rsid w:val="00D60528"/>
    <w:rsid w:val="00D6175B"/>
    <w:rsid w:val="00D6182B"/>
    <w:rsid w:val="00D62EB0"/>
    <w:rsid w:val="00D65FAC"/>
    <w:rsid w:val="00D71451"/>
    <w:rsid w:val="00D72441"/>
    <w:rsid w:val="00D72ADC"/>
    <w:rsid w:val="00D72BA6"/>
    <w:rsid w:val="00D7397C"/>
    <w:rsid w:val="00D74B2C"/>
    <w:rsid w:val="00D753F1"/>
    <w:rsid w:val="00D77047"/>
    <w:rsid w:val="00D77F1F"/>
    <w:rsid w:val="00D8005B"/>
    <w:rsid w:val="00D8163E"/>
    <w:rsid w:val="00D81CB6"/>
    <w:rsid w:val="00D82F62"/>
    <w:rsid w:val="00D83F66"/>
    <w:rsid w:val="00D84429"/>
    <w:rsid w:val="00D84D51"/>
    <w:rsid w:val="00D85B44"/>
    <w:rsid w:val="00D862F0"/>
    <w:rsid w:val="00D8698C"/>
    <w:rsid w:val="00D86CE5"/>
    <w:rsid w:val="00D8746E"/>
    <w:rsid w:val="00D87AF6"/>
    <w:rsid w:val="00D90740"/>
    <w:rsid w:val="00D91B1D"/>
    <w:rsid w:val="00D92316"/>
    <w:rsid w:val="00D931D7"/>
    <w:rsid w:val="00D951D2"/>
    <w:rsid w:val="00D9781D"/>
    <w:rsid w:val="00D97CCD"/>
    <w:rsid w:val="00DA11D1"/>
    <w:rsid w:val="00DA14A8"/>
    <w:rsid w:val="00DA23DC"/>
    <w:rsid w:val="00DA2B0F"/>
    <w:rsid w:val="00DA3DE4"/>
    <w:rsid w:val="00DA51AD"/>
    <w:rsid w:val="00DA7373"/>
    <w:rsid w:val="00DB06DD"/>
    <w:rsid w:val="00DB1138"/>
    <w:rsid w:val="00DB28B7"/>
    <w:rsid w:val="00DB3929"/>
    <w:rsid w:val="00DB40FD"/>
    <w:rsid w:val="00DB5075"/>
    <w:rsid w:val="00DB52F8"/>
    <w:rsid w:val="00DB5BAD"/>
    <w:rsid w:val="00DB733D"/>
    <w:rsid w:val="00DB78B0"/>
    <w:rsid w:val="00DC0027"/>
    <w:rsid w:val="00DC046E"/>
    <w:rsid w:val="00DC0616"/>
    <w:rsid w:val="00DC0B7E"/>
    <w:rsid w:val="00DC1A0D"/>
    <w:rsid w:val="00DC4563"/>
    <w:rsid w:val="00DC5E6F"/>
    <w:rsid w:val="00DC644A"/>
    <w:rsid w:val="00DC6B40"/>
    <w:rsid w:val="00DD1BAB"/>
    <w:rsid w:val="00DD1DDF"/>
    <w:rsid w:val="00DD2076"/>
    <w:rsid w:val="00DD209E"/>
    <w:rsid w:val="00DD249B"/>
    <w:rsid w:val="00DD2E59"/>
    <w:rsid w:val="00DD36CF"/>
    <w:rsid w:val="00DD3B2F"/>
    <w:rsid w:val="00DD3C36"/>
    <w:rsid w:val="00DD442C"/>
    <w:rsid w:val="00DD487F"/>
    <w:rsid w:val="00DD521D"/>
    <w:rsid w:val="00DD746E"/>
    <w:rsid w:val="00DD7742"/>
    <w:rsid w:val="00DD7EF3"/>
    <w:rsid w:val="00DE1D2C"/>
    <w:rsid w:val="00DE2B6B"/>
    <w:rsid w:val="00DE2DFD"/>
    <w:rsid w:val="00DE4BCD"/>
    <w:rsid w:val="00DE6595"/>
    <w:rsid w:val="00DF03BB"/>
    <w:rsid w:val="00DF0B13"/>
    <w:rsid w:val="00DF0FD7"/>
    <w:rsid w:val="00DF0FEA"/>
    <w:rsid w:val="00DF12E3"/>
    <w:rsid w:val="00DF1E3E"/>
    <w:rsid w:val="00DF1FBB"/>
    <w:rsid w:val="00DF430D"/>
    <w:rsid w:val="00DF4952"/>
    <w:rsid w:val="00DF50DB"/>
    <w:rsid w:val="00DF5B87"/>
    <w:rsid w:val="00DF5C3D"/>
    <w:rsid w:val="00DF7933"/>
    <w:rsid w:val="00DF799F"/>
    <w:rsid w:val="00DF7A05"/>
    <w:rsid w:val="00E006B6"/>
    <w:rsid w:val="00E0080F"/>
    <w:rsid w:val="00E01E6C"/>
    <w:rsid w:val="00E02269"/>
    <w:rsid w:val="00E03577"/>
    <w:rsid w:val="00E03F23"/>
    <w:rsid w:val="00E06A26"/>
    <w:rsid w:val="00E06AD6"/>
    <w:rsid w:val="00E07AAE"/>
    <w:rsid w:val="00E07E09"/>
    <w:rsid w:val="00E1113B"/>
    <w:rsid w:val="00E118B9"/>
    <w:rsid w:val="00E1233C"/>
    <w:rsid w:val="00E1257B"/>
    <w:rsid w:val="00E13009"/>
    <w:rsid w:val="00E13393"/>
    <w:rsid w:val="00E13B6F"/>
    <w:rsid w:val="00E149DE"/>
    <w:rsid w:val="00E1697E"/>
    <w:rsid w:val="00E16BBA"/>
    <w:rsid w:val="00E177A4"/>
    <w:rsid w:val="00E22500"/>
    <w:rsid w:val="00E22F68"/>
    <w:rsid w:val="00E23819"/>
    <w:rsid w:val="00E24FB3"/>
    <w:rsid w:val="00E25068"/>
    <w:rsid w:val="00E2557A"/>
    <w:rsid w:val="00E25D81"/>
    <w:rsid w:val="00E26AF2"/>
    <w:rsid w:val="00E26FAE"/>
    <w:rsid w:val="00E2762E"/>
    <w:rsid w:val="00E303E0"/>
    <w:rsid w:val="00E30408"/>
    <w:rsid w:val="00E320DA"/>
    <w:rsid w:val="00E32B86"/>
    <w:rsid w:val="00E33548"/>
    <w:rsid w:val="00E33AC2"/>
    <w:rsid w:val="00E33AD1"/>
    <w:rsid w:val="00E33F8E"/>
    <w:rsid w:val="00E3580C"/>
    <w:rsid w:val="00E35CBE"/>
    <w:rsid w:val="00E3615D"/>
    <w:rsid w:val="00E400BB"/>
    <w:rsid w:val="00E40516"/>
    <w:rsid w:val="00E405F5"/>
    <w:rsid w:val="00E4083F"/>
    <w:rsid w:val="00E40CC0"/>
    <w:rsid w:val="00E41521"/>
    <w:rsid w:val="00E42B00"/>
    <w:rsid w:val="00E44698"/>
    <w:rsid w:val="00E44F0D"/>
    <w:rsid w:val="00E450F4"/>
    <w:rsid w:val="00E455F5"/>
    <w:rsid w:val="00E456A8"/>
    <w:rsid w:val="00E47885"/>
    <w:rsid w:val="00E47B79"/>
    <w:rsid w:val="00E52AC3"/>
    <w:rsid w:val="00E5309B"/>
    <w:rsid w:val="00E53133"/>
    <w:rsid w:val="00E53175"/>
    <w:rsid w:val="00E53849"/>
    <w:rsid w:val="00E538D9"/>
    <w:rsid w:val="00E53D0E"/>
    <w:rsid w:val="00E53E04"/>
    <w:rsid w:val="00E54270"/>
    <w:rsid w:val="00E5454F"/>
    <w:rsid w:val="00E547ED"/>
    <w:rsid w:val="00E554A9"/>
    <w:rsid w:val="00E56197"/>
    <w:rsid w:val="00E56850"/>
    <w:rsid w:val="00E60310"/>
    <w:rsid w:val="00E60A9C"/>
    <w:rsid w:val="00E60CAE"/>
    <w:rsid w:val="00E617C1"/>
    <w:rsid w:val="00E61935"/>
    <w:rsid w:val="00E61B21"/>
    <w:rsid w:val="00E62EB1"/>
    <w:rsid w:val="00E6358A"/>
    <w:rsid w:val="00E63CB4"/>
    <w:rsid w:val="00E64173"/>
    <w:rsid w:val="00E6495B"/>
    <w:rsid w:val="00E655DF"/>
    <w:rsid w:val="00E66266"/>
    <w:rsid w:val="00E666FB"/>
    <w:rsid w:val="00E6695E"/>
    <w:rsid w:val="00E66A42"/>
    <w:rsid w:val="00E66C0C"/>
    <w:rsid w:val="00E70ACB"/>
    <w:rsid w:val="00E71B13"/>
    <w:rsid w:val="00E71DC2"/>
    <w:rsid w:val="00E72564"/>
    <w:rsid w:val="00E73425"/>
    <w:rsid w:val="00E74359"/>
    <w:rsid w:val="00E77E0E"/>
    <w:rsid w:val="00E821D7"/>
    <w:rsid w:val="00E8274E"/>
    <w:rsid w:val="00E87A9C"/>
    <w:rsid w:val="00E87B7D"/>
    <w:rsid w:val="00E9045F"/>
    <w:rsid w:val="00E920C5"/>
    <w:rsid w:val="00E934A6"/>
    <w:rsid w:val="00E97011"/>
    <w:rsid w:val="00E97303"/>
    <w:rsid w:val="00E978B5"/>
    <w:rsid w:val="00E97D98"/>
    <w:rsid w:val="00EA0048"/>
    <w:rsid w:val="00EA0096"/>
    <w:rsid w:val="00EA0692"/>
    <w:rsid w:val="00EA1466"/>
    <w:rsid w:val="00EA260D"/>
    <w:rsid w:val="00EA3363"/>
    <w:rsid w:val="00EA34B8"/>
    <w:rsid w:val="00EA3E7A"/>
    <w:rsid w:val="00EA3FD8"/>
    <w:rsid w:val="00EA4330"/>
    <w:rsid w:val="00EA5EB5"/>
    <w:rsid w:val="00EA5EFF"/>
    <w:rsid w:val="00EA6062"/>
    <w:rsid w:val="00EA74CD"/>
    <w:rsid w:val="00EB196C"/>
    <w:rsid w:val="00EB2541"/>
    <w:rsid w:val="00EB2A4D"/>
    <w:rsid w:val="00EB349C"/>
    <w:rsid w:val="00EB574C"/>
    <w:rsid w:val="00EB5D91"/>
    <w:rsid w:val="00EB73AE"/>
    <w:rsid w:val="00EC014C"/>
    <w:rsid w:val="00EC1785"/>
    <w:rsid w:val="00EC2129"/>
    <w:rsid w:val="00EC24FD"/>
    <w:rsid w:val="00EC2961"/>
    <w:rsid w:val="00EC2AE1"/>
    <w:rsid w:val="00EC57DE"/>
    <w:rsid w:val="00EC622F"/>
    <w:rsid w:val="00EC66F2"/>
    <w:rsid w:val="00EC7A06"/>
    <w:rsid w:val="00EC7B7C"/>
    <w:rsid w:val="00ED12BE"/>
    <w:rsid w:val="00ED264E"/>
    <w:rsid w:val="00ED3597"/>
    <w:rsid w:val="00ED485F"/>
    <w:rsid w:val="00ED5598"/>
    <w:rsid w:val="00ED5AF8"/>
    <w:rsid w:val="00ED5EA1"/>
    <w:rsid w:val="00ED6B1B"/>
    <w:rsid w:val="00EE02CF"/>
    <w:rsid w:val="00EE0AAC"/>
    <w:rsid w:val="00EE11DA"/>
    <w:rsid w:val="00EE15B3"/>
    <w:rsid w:val="00EE1AE2"/>
    <w:rsid w:val="00EE1BC5"/>
    <w:rsid w:val="00EE2345"/>
    <w:rsid w:val="00EE2B66"/>
    <w:rsid w:val="00EE2E28"/>
    <w:rsid w:val="00EE417F"/>
    <w:rsid w:val="00EE470A"/>
    <w:rsid w:val="00EE47E7"/>
    <w:rsid w:val="00EE564A"/>
    <w:rsid w:val="00EE58BF"/>
    <w:rsid w:val="00EE6BDC"/>
    <w:rsid w:val="00EF132F"/>
    <w:rsid w:val="00EF1652"/>
    <w:rsid w:val="00EF1C0D"/>
    <w:rsid w:val="00EF24DD"/>
    <w:rsid w:val="00EF2C0A"/>
    <w:rsid w:val="00EF3763"/>
    <w:rsid w:val="00EF4C05"/>
    <w:rsid w:val="00EF5884"/>
    <w:rsid w:val="00EF5A30"/>
    <w:rsid w:val="00EF636C"/>
    <w:rsid w:val="00EF66E3"/>
    <w:rsid w:val="00F00E12"/>
    <w:rsid w:val="00F012B1"/>
    <w:rsid w:val="00F01C3C"/>
    <w:rsid w:val="00F0291D"/>
    <w:rsid w:val="00F029D8"/>
    <w:rsid w:val="00F02B44"/>
    <w:rsid w:val="00F04D5D"/>
    <w:rsid w:val="00F0706C"/>
    <w:rsid w:val="00F07277"/>
    <w:rsid w:val="00F1181C"/>
    <w:rsid w:val="00F125F3"/>
    <w:rsid w:val="00F14514"/>
    <w:rsid w:val="00F148B2"/>
    <w:rsid w:val="00F14AA8"/>
    <w:rsid w:val="00F153F0"/>
    <w:rsid w:val="00F156C8"/>
    <w:rsid w:val="00F15C6C"/>
    <w:rsid w:val="00F16673"/>
    <w:rsid w:val="00F1780A"/>
    <w:rsid w:val="00F17D5E"/>
    <w:rsid w:val="00F17FDA"/>
    <w:rsid w:val="00F2011D"/>
    <w:rsid w:val="00F22455"/>
    <w:rsid w:val="00F23E53"/>
    <w:rsid w:val="00F23E72"/>
    <w:rsid w:val="00F24237"/>
    <w:rsid w:val="00F248A4"/>
    <w:rsid w:val="00F2523B"/>
    <w:rsid w:val="00F252A7"/>
    <w:rsid w:val="00F264CE"/>
    <w:rsid w:val="00F27082"/>
    <w:rsid w:val="00F271C9"/>
    <w:rsid w:val="00F27246"/>
    <w:rsid w:val="00F274BF"/>
    <w:rsid w:val="00F27A32"/>
    <w:rsid w:val="00F27D23"/>
    <w:rsid w:val="00F314A9"/>
    <w:rsid w:val="00F3213A"/>
    <w:rsid w:val="00F3274E"/>
    <w:rsid w:val="00F33539"/>
    <w:rsid w:val="00F345F1"/>
    <w:rsid w:val="00F3462E"/>
    <w:rsid w:val="00F34A8B"/>
    <w:rsid w:val="00F356A6"/>
    <w:rsid w:val="00F35DF9"/>
    <w:rsid w:val="00F35F9A"/>
    <w:rsid w:val="00F3693E"/>
    <w:rsid w:val="00F36A29"/>
    <w:rsid w:val="00F40CF0"/>
    <w:rsid w:val="00F42046"/>
    <w:rsid w:val="00F456DC"/>
    <w:rsid w:val="00F46F32"/>
    <w:rsid w:val="00F50B63"/>
    <w:rsid w:val="00F50E37"/>
    <w:rsid w:val="00F51068"/>
    <w:rsid w:val="00F5182F"/>
    <w:rsid w:val="00F521A6"/>
    <w:rsid w:val="00F531FC"/>
    <w:rsid w:val="00F54A4A"/>
    <w:rsid w:val="00F56EAB"/>
    <w:rsid w:val="00F572B7"/>
    <w:rsid w:val="00F5753F"/>
    <w:rsid w:val="00F57559"/>
    <w:rsid w:val="00F60854"/>
    <w:rsid w:val="00F60D93"/>
    <w:rsid w:val="00F640BE"/>
    <w:rsid w:val="00F64156"/>
    <w:rsid w:val="00F6431A"/>
    <w:rsid w:val="00F64B7F"/>
    <w:rsid w:val="00F65FBE"/>
    <w:rsid w:val="00F66672"/>
    <w:rsid w:val="00F679DA"/>
    <w:rsid w:val="00F70979"/>
    <w:rsid w:val="00F70FCE"/>
    <w:rsid w:val="00F71B43"/>
    <w:rsid w:val="00F71F72"/>
    <w:rsid w:val="00F7637F"/>
    <w:rsid w:val="00F766DA"/>
    <w:rsid w:val="00F77BA2"/>
    <w:rsid w:val="00F8053B"/>
    <w:rsid w:val="00F81F7D"/>
    <w:rsid w:val="00F83154"/>
    <w:rsid w:val="00F83DBF"/>
    <w:rsid w:val="00F84107"/>
    <w:rsid w:val="00F86F30"/>
    <w:rsid w:val="00F87A0D"/>
    <w:rsid w:val="00F923E9"/>
    <w:rsid w:val="00F9259A"/>
    <w:rsid w:val="00F92DC1"/>
    <w:rsid w:val="00F92DF0"/>
    <w:rsid w:val="00F930FA"/>
    <w:rsid w:val="00F93BCE"/>
    <w:rsid w:val="00F95C6D"/>
    <w:rsid w:val="00F95F2C"/>
    <w:rsid w:val="00F9738A"/>
    <w:rsid w:val="00F974F3"/>
    <w:rsid w:val="00F97B20"/>
    <w:rsid w:val="00FA16AA"/>
    <w:rsid w:val="00FA1842"/>
    <w:rsid w:val="00FA29EF"/>
    <w:rsid w:val="00FA3709"/>
    <w:rsid w:val="00FA3993"/>
    <w:rsid w:val="00FA3EA5"/>
    <w:rsid w:val="00FA43C2"/>
    <w:rsid w:val="00FA4F5E"/>
    <w:rsid w:val="00FA57ED"/>
    <w:rsid w:val="00FA6A77"/>
    <w:rsid w:val="00FB03BD"/>
    <w:rsid w:val="00FB11A0"/>
    <w:rsid w:val="00FB265B"/>
    <w:rsid w:val="00FB3FE6"/>
    <w:rsid w:val="00FB4C94"/>
    <w:rsid w:val="00FB5CF8"/>
    <w:rsid w:val="00FB7F91"/>
    <w:rsid w:val="00FC044C"/>
    <w:rsid w:val="00FC0A4B"/>
    <w:rsid w:val="00FC14BD"/>
    <w:rsid w:val="00FC4494"/>
    <w:rsid w:val="00FC4AFC"/>
    <w:rsid w:val="00FD0974"/>
    <w:rsid w:val="00FD188A"/>
    <w:rsid w:val="00FD1905"/>
    <w:rsid w:val="00FD1C7E"/>
    <w:rsid w:val="00FD4C67"/>
    <w:rsid w:val="00FD4E6D"/>
    <w:rsid w:val="00FD5259"/>
    <w:rsid w:val="00FD71D1"/>
    <w:rsid w:val="00FE02ED"/>
    <w:rsid w:val="00FE03A0"/>
    <w:rsid w:val="00FE12B4"/>
    <w:rsid w:val="00FE1AD5"/>
    <w:rsid w:val="00FE1E56"/>
    <w:rsid w:val="00FE211E"/>
    <w:rsid w:val="00FE2603"/>
    <w:rsid w:val="00FE2D34"/>
    <w:rsid w:val="00FE3527"/>
    <w:rsid w:val="00FE3B6E"/>
    <w:rsid w:val="00FE6443"/>
    <w:rsid w:val="00FE6685"/>
    <w:rsid w:val="00FE7213"/>
    <w:rsid w:val="00FE7C9C"/>
    <w:rsid w:val="00FF0154"/>
    <w:rsid w:val="00FF07D7"/>
    <w:rsid w:val="00FF20A4"/>
    <w:rsid w:val="00FF2DBC"/>
    <w:rsid w:val="00FF425C"/>
    <w:rsid w:val="00FF57AF"/>
    <w:rsid w:val="00FF68DD"/>
    <w:rsid w:val="00FF7858"/>
    <w:rsid w:val="010B3664"/>
    <w:rsid w:val="010E448E"/>
    <w:rsid w:val="012250FC"/>
    <w:rsid w:val="01255120"/>
    <w:rsid w:val="01274275"/>
    <w:rsid w:val="013A1130"/>
    <w:rsid w:val="013E634B"/>
    <w:rsid w:val="01474512"/>
    <w:rsid w:val="01577023"/>
    <w:rsid w:val="01742E20"/>
    <w:rsid w:val="017F30FF"/>
    <w:rsid w:val="017F7DC3"/>
    <w:rsid w:val="01832F67"/>
    <w:rsid w:val="018B23A4"/>
    <w:rsid w:val="018E7588"/>
    <w:rsid w:val="01967E36"/>
    <w:rsid w:val="019969E3"/>
    <w:rsid w:val="019A6017"/>
    <w:rsid w:val="019B3C77"/>
    <w:rsid w:val="01A11C34"/>
    <w:rsid w:val="01B00714"/>
    <w:rsid w:val="01B53780"/>
    <w:rsid w:val="01BB3680"/>
    <w:rsid w:val="01BB72DA"/>
    <w:rsid w:val="01BB7872"/>
    <w:rsid w:val="01DA20AA"/>
    <w:rsid w:val="01F223D7"/>
    <w:rsid w:val="01FA58AC"/>
    <w:rsid w:val="020531A4"/>
    <w:rsid w:val="021057A0"/>
    <w:rsid w:val="02142770"/>
    <w:rsid w:val="021D19D0"/>
    <w:rsid w:val="022343F9"/>
    <w:rsid w:val="02236824"/>
    <w:rsid w:val="0227084D"/>
    <w:rsid w:val="022F7F01"/>
    <w:rsid w:val="023A3505"/>
    <w:rsid w:val="023C235A"/>
    <w:rsid w:val="024A7B15"/>
    <w:rsid w:val="024E0B07"/>
    <w:rsid w:val="025A2443"/>
    <w:rsid w:val="025A6C43"/>
    <w:rsid w:val="026E6D1A"/>
    <w:rsid w:val="027125E7"/>
    <w:rsid w:val="02783167"/>
    <w:rsid w:val="02786290"/>
    <w:rsid w:val="028426B0"/>
    <w:rsid w:val="029E162E"/>
    <w:rsid w:val="02A84E3A"/>
    <w:rsid w:val="02B172B1"/>
    <w:rsid w:val="02D41A7D"/>
    <w:rsid w:val="02D952A9"/>
    <w:rsid w:val="02E36378"/>
    <w:rsid w:val="02F83050"/>
    <w:rsid w:val="031B2597"/>
    <w:rsid w:val="03257A02"/>
    <w:rsid w:val="032F04D8"/>
    <w:rsid w:val="033836F9"/>
    <w:rsid w:val="033B6E7D"/>
    <w:rsid w:val="03513A86"/>
    <w:rsid w:val="0355646E"/>
    <w:rsid w:val="0367621D"/>
    <w:rsid w:val="03756B81"/>
    <w:rsid w:val="03771730"/>
    <w:rsid w:val="03832252"/>
    <w:rsid w:val="03854AEC"/>
    <w:rsid w:val="038D2044"/>
    <w:rsid w:val="03927C5C"/>
    <w:rsid w:val="03985E23"/>
    <w:rsid w:val="03AB679F"/>
    <w:rsid w:val="03B1675D"/>
    <w:rsid w:val="03C33E5F"/>
    <w:rsid w:val="03CB17A4"/>
    <w:rsid w:val="03CF6F0E"/>
    <w:rsid w:val="03D012A8"/>
    <w:rsid w:val="03D82474"/>
    <w:rsid w:val="03E8398C"/>
    <w:rsid w:val="03E86D98"/>
    <w:rsid w:val="03F777C6"/>
    <w:rsid w:val="04090556"/>
    <w:rsid w:val="04123C1E"/>
    <w:rsid w:val="0414771C"/>
    <w:rsid w:val="042B33A7"/>
    <w:rsid w:val="042C113C"/>
    <w:rsid w:val="043268B3"/>
    <w:rsid w:val="044112CB"/>
    <w:rsid w:val="0442248D"/>
    <w:rsid w:val="04423D28"/>
    <w:rsid w:val="044639F0"/>
    <w:rsid w:val="044B7C5D"/>
    <w:rsid w:val="045126D0"/>
    <w:rsid w:val="04654D03"/>
    <w:rsid w:val="0476464C"/>
    <w:rsid w:val="047D3BC9"/>
    <w:rsid w:val="047D5049"/>
    <w:rsid w:val="048D236A"/>
    <w:rsid w:val="04947F67"/>
    <w:rsid w:val="049A4A64"/>
    <w:rsid w:val="04A11624"/>
    <w:rsid w:val="04AC43F3"/>
    <w:rsid w:val="04B05AF2"/>
    <w:rsid w:val="04BF387D"/>
    <w:rsid w:val="04C75945"/>
    <w:rsid w:val="04D93406"/>
    <w:rsid w:val="04DA606C"/>
    <w:rsid w:val="04E86B91"/>
    <w:rsid w:val="04F41ACC"/>
    <w:rsid w:val="04F92F58"/>
    <w:rsid w:val="05090FAD"/>
    <w:rsid w:val="050C0FA3"/>
    <w:rsid w:val="05125E1F"/>
    <w:rsid w:val="052A53FB"/>
    <w:rsid w:val="05322C30"/>
    <w:rsid w:val="054361CB"/>
    <w:rsid w:val="054A37F2"/>
    <w:rsid w:val="054F4E62"/>
    <w:rsid w:val="055D23FC"/>
    <w:rsid w:val="05603269"/>
    <w:rsid w:val="0560706F"/>
    <w:rsid w:val="05681315"/>
    <w:rsid w:val="05683698"/>
    <w:rsid w:val="056E1835"/>
    <w:rsid w:val="057A233B"/>
    <w:rsid w:val="057A31CD"/>
    <w:rsid w:val="057D35B7"/>
    <w:rsid w:val="058E31EB"/>
    <w:rsid w:val="05984D40"/>
    <w:rsid w:val="059A2934"/>
    <w:rsid w:val="059B3AAE"/>
    <w:rsid w:val="059B7133"/>
    <w:rsid w:val="05AF516B"/>
    <w:rsid w:val="05B412AF"/>
    <w:rsid w:val="05C80770"/>
    <w:rsid w:val="05C86530"/>
    <w:rsid w:val="05D2727A"/>
    <w:rsid w:val="05E149EB"/>
    <w:rsid w:val="05E50F20"/>
    <w:rsid w:val="05E61C53"/>
    <w:rsid w:val="06000F0C"/>
    <w:rsid w:val="060914B4"/>
    <w:rsid w:val="061614DB"/>
    <w:rsid w:val="061D563A"/>
    <w:rsid w:val="062B4BF2"/>
    <w:rsid w:val="06557CAA"/>
    <w:rsid w:val="06571DEA"/>
    <w:rsid w:val="0658588B"/>
    <w:rsid w:val="06590BF0"/>
    <w:rsid w:val="06625387"/>
    <w:rsid w:val="066A3CE9"/>
    <w:rsid w:val="066C3B28"/>
    <w:rsid w:val="066D3D3C"/>
    <w:rsid w:val="067D155B"/>
    <w:rsid w:val="0686670B"/>
    <w:rsid w:val="06944DE0"/>
    <w:rsid w:val="06951946"/>
    <w:rsid w:val="06984505"/>
    <w:rsid w:val="06AF6363"/>
    <w:rsid w:val="06B164E9"/>
    <w:rsid w:val="06B408C4"/>
    <w:rsid w:val="06B955FF"/>
    <w:rsid w:val="06BD136C"/>
    <w:rsid w:val="06DD0750"/>
    <w:rsid w:val="06E9103A"/>
    <w:rsid w:val="06F6417E"/>
    <w:rsid w:val="06FD00FE"/>
    <w:rsid w:val="06FD1A58"/>
    <w:rsid w:val="06FF24FA"/>
    <w:rsid w:val="07043D9E"/>
    <w:rsid w:val="07055CA4"/>
    <w:rsid w:val="071E7E91"/>
    <w:rsid w:val="07235C49"/>
    <w:rsid w:val="072645C7"/>
    <w:rsid w:val="072E58D0"/>
    <w:rsid w:val="07383143"/>
    <w:rsid w:val="074321D1"/>
    <w:rsid w:val="074443B6"/>
    <w:rsid w:val="07560571"/>
    <w:rsid w:val="07563104"/>
    <w:rsid w:val="075B40A7"/>
    <w:rsid w:val="075F26E5"/>
    <w:rsid w:val="075F4153"/>
    <w:rsid w:val="076013E0"/>
    <w:rsid w:val="07674CAF"/>
    <w:rsid w:val="076B444D"/>
    <w:rsid w:val="077402AB"/>
    <w:rsid w:val="077B151B"/>
    <w:rsid w:val="07807554"/>
    <w:rsid w:val="078257E1"/>
    <w:rsid w:val="078A6F9A"/>
    <w:rsid w:val="0795463A"/>
    <w:rsid w:val="07A63FEE"/>
    <w:rsid w:val="07B20AAE"/>
    <w:rsid w:val="07B51FA9"/>
    <w:rsid w:val="07BB2677"/>
    <w:rsid w:val="07BF42A9"/>
    <w:rsid w:val="07CC0882"/>
    <w:rsid w:val="07D17870"/>
    <w:rsid w:val="07D7483C"/>
    <w:rsid w:val="07D77B3D"/>
    <w:rsid w:val="07E3600F"/>
    <w:rsid w:val="07EA0493"/>
    <w:rsid w:val="07F372AB"/>
    <w:rsid w:val="07F54BC0"/>
    <w:rsid w:val="07F92353"/>
    <w:rsid w:val="08140B9B"/>
    <w:rsid w:val="081D3D37"/>
    <w:rsid w:val="082008CE"/>
    <w:rsid w:val="0828043A"/>
    <w:rsid w:val="08283076"/>
    <w:rsid w:val="084052C9"/>
    <w:rsid w:val="084E3529"/>
    <w:rsid w:val="08531CFA"/>
    <w:rsid w:val="08732BE6"/>
    <w:rsid w:val="087A1842"/>
    <w:rsid w:val="087C4BDA"/>
    <w:rsid w:val="087F5A5E"/>
    <w:rsid w:val="088272FC"/>
    <w:rsid w:val="08953153"/>
    <w:rsid w:val="089562D8"/>
    <w:rsid w:val="08A01FA0"/>
    <w:rsid w:val="08B3354B"/>
    <w:rsid w:val="08B374B6"/>
    <w:rsid w:val="08B37CD3"/>
    <w:rsid w:val="08B84CC3"/>
    <w:rsid w:val="08BB43B5"/>
    <w:rsid w:val="08BF748A"/>
    <w:rsid w:val="08CB2F10"/>
    <w:rsid w:val="08D00180"/>
    <w:rsid w:val="08D3034C"/>
    <w:rsid w:val="08E104C7"/>
    <w:rsid w:val="08EE7CFD"/>
    <w:rsid w:val="090645E7"/>
    <w:rsid w:val="090839FC"/>
    <w:rsid w:val="0909628A"/>
    <w:rsid w:val="09181E42"/>
    <w:rsid w:val="092B3E08"/>
    <w:rsid w:val="09343767"/>
    <w:rsid w:val="09607A50"/>
    <w:rsid w:val="096B180A"/>
    <w:rsid w:val="09705438"/>
    <w:rsid w:val="09731D07"/>
    <w:rsid w:val="097A6225"/>
    <w:rsid w:val="09933D81"/>
    <w:rsid w:val="0994261C"/>
    <w:rsid w:val="099B68C7"/>
    <w:rsid w:val="09A3577C"/>
    <w:rsid w:val="09A815EF"/>
    <w:rsid w:val="09B71227"/>
    <w:rsid w:val="09B90AFC"/>
    <w:rsid w:val="09BA70AF"/>
    <w:rsid w:val="09BC39FF"/>
    <w:rsid w:val="09BF0A5F"/>
    <w:rsid w:val="09CF031F"/>
    <w:rsid w:val="09D678FF"/>
    <w:rsid w:val="09DC2613"/>
    <w:rsid w:val="09E7370B"/>
    <w:rsid w:val="09FF14CE"/>
    <w:rsid w:val="0A02432D"/>
    <w:rsid w:val="0A035F3E"/>
    <w:rsid w:val="0A08225E"/>
    <w:rsid w:val="0A104F17"/>
    <w:rsid w:val="0A2543E3"/>
    <w:rsid w:val="0A3F75E5"/>
    <w:rsid w:val="0A41550C"/>
    <w:rsid w:val="0A49530B"/>
    <w:rsid w:val="0A6219F5"/>
    <w:rsid w:val="0A6675CA"/>
    <w:rsid w:val="0A792DAD"/>
    <w:rsid w:val="0A7B6E4E"/>
    <w:rsid w:val="0A800311"/>
    <w:rsid w:val="0A850CD2"/>
    <w:rsid w:val="0A9016B0"/>
    <w:rsid w:val="0AA13691"/>
    <w:rsid w:val="0AA72963"/>
    <w:rsid w:val="0AAF2C66"/>
    <w:rsid w:val="0AB00C6F"/>
    <w:rsid w:val="0AB65E8A"/>
    <w:rsid w:val="0AC306C5"/>
    <w:rsid w:val="0AC434EE"/>
    <w:rsid w:val="0AC57974"/>
    <w:rsid w:val="0AD30385"/>
    <w:rsid w:val="0ADC170E"/>
    <w:rsid w:val="0ADC4985"/>
    <w:rsid w:val="0AE147AE"/>
    <w:rsid w:val="0AEF1BFB"/>
    <w:rsid w:val="0B10064F"/>
    <w:rsid w:val="0B17390A"/>
    <w:rsid w:val="0B1A381C"/>
    <w:rsid w:val="0B1F6A2C"/>
    <w:rsid w:val="0B3250D4"/>
    <w:rsid w:val="0B5E19F8"/>
    <w:rsid w:val="0B6A45FB"/>
    <w:rsid w:val="0B6D3222"/>
    <w:rsid w:val="0B8A6673"/>
    <w:rsid w:val="0B9C7DAF"/>
    <w:rsid w:val="0BA2645D"/>
    <w:rsid w:val="0BA95C75"/>
    <w:rsid w:val="0BAD576C"/>
    <w:rsid w:val="0BB045C1"/>
    <w:rsid w:val="0BB17522"/>
    <w:rsid w:val="0BCF050F"/>
    <w:rsid w:val="0BE45C5D"/>
    <w:rsid w:val="0BED163E"/>
    <w:rsid w:val="0BEE0886"/>
    <w:rsid w:val="0C127999"/>
    <w:rsid w:val="0C1C6322"/>
    <w:rsid w:val="0C1E493E"/>
    <w:rsid w:val="0C284276"/>
    <w:rsid w:val="0C33178C"/>
    <w:rsid w:val="0C403D13"/>
    <w:rsid w:val="0C4D549B"/>
    <w:rsid w:val="0C52115D"/>
    <w:rsid w:val="0C547471"/>
    <w:rsid w:val="0C601F5F"/>
    <w:rsid w:val="0C696030"/>
    <w:rsid w:val="0C755208"/>
    <w:rsid w:val="0CA93A05"/>
    <w:rsid w:val="0CA93A63"/>
    <w:rsid w:val="0CB00533"/>
    <w:rsid w:val="0CCF0192"/>
    <w:rsid w:val="0CD047A6"/>
    <w:rsid w:val="0CE95D31"/>
    <w:rsid w:val="0CF203FB"/>
    <w:rsid w:val="0CF34870"/>
    <w:rsid w:val="0CF41354"/>
    <w:rsid w:val="0D0227BA"/>
    <w:rsid w:val="0D0672AC"/>
    <w:rsid w:val="0D0A5D09"/>
    <w:rsid w:val="0D0D47C5"/>
    <w:rsid w:val="0D1341F0"/>
    <w:rsid w:val="0D1E5CDE"/>
    <w:rsid w:val="0D2B3F20"/>
    <w:rsid w:val="0D3F2148"/>
    <w:rsid w:val="0D4F76E2"/>
    <w:rsid w:val="0D533931"/>
    <w:rsid w:val="0D602CFB"/>
    <w:rsid w:val="0D696562"/>
    <w:rsid w:val="0D7B286F"/>
    <w:rsid w:val="0D8060B5"/>
    <w:rsid w:val="0D846A74"/>
    <w:rsid w:val="0D854754"/>
    <w:rsid w:val="0D856A2A"/>
    <w:rsid w:val="0DA21750"/>
    <w:rsid w:val="0DA771EE"/>
    <w:rsid w:val="0DB1317E"/>
    <w:rsid w:val="0DBA4EB1"/>
    <w:rsid w:val="0DBE4971"/>
    <w:rsid w:val="0DC41553"/>
    <w:rsid w:val="0DC916D2"/>
    <w:rsid w:val="0DCD726B"/>
    <w:rsid w:val="0DD06C77"/>
    <w:rsid w:val="0DDD010D"/>
    <w:rsid w:val="0E0A7653"/>
    <w:rsid w:val="0E0B574D"/>
    <w:rsid w:val="0E11433C"/>
    <w:rsid w:val="0E116AE9"/>
    <w:rsid w:val="0E162148"/>
    <w:rsid w:val="0E4D0CE0"/>
    <w:rsid w:val="0E6A2B1C"/>
    <w:rsid w:val="0E7526B5"/>
    <w:rsid w:val="0E7919B7"/>
    <w:rsid w:val="0E7D76BB"/>
    <w:rsid w:val="0E7F77B1"/>
    <w:rsid w:val="0E83568E"/>
    <w:rsid w:val="0E850C4A"/>
    <w:rsid w:val="0E8C1484"/>
    <w:rsid w:val="0E981D0B"/>
    <w:rsid w:val="0E9C5ABE"/>
    <w:rsid w:val="0EA0228A"/>
    <w:rsid w:val="0EB00A02"/>
    <w:rsid w:val="0EB856E0"/>
    <w:rsid w:val="0EC876D3"/>
    <w:rsid w:val="0ED72513"/>
    <w:rsid w:val="0EDE4BF3"/>
    <w:rsid w:val="0EDE7D3B"/>
    <w:rsid w:val="0EE370AA"/>
    <w:rsid w:val="0EE570E9"/>
    <w:rsid w:val="0EF148FE"/>
    <w:rsid w:val="0F04275A"/>
    <w:rsid w:val="0F0A004B"/>
    <w:rsid w:val="0F172F4B"/>
    <w:rsid w:val="0F1E6E2B"/>
    <w:rsid w:val="0F2A2CBF"/>
    <w:rsid w:val="0F3D7DE6"/>
    <w:rsid w:val="0F427D7F"/>
    <w:rsid w:val="0F505C57"/>
    <w:rsid w:val="0F563B28"/>
    <w:rsid w:val="0F583FC0"/>
    <w:rsid w:val="0F692FC4"/>
    <w:rsid w:val="0F735BF1"/>
    <w:rsid w:val="0F762AAA"/>
    <w:rsid w:val="0F801221"/>
    <w:rsid w:val="0F8475AF"/>
    <w:rsid w:val="0F8832D6"/>
    <w:rsid w:val="0F96128C"/>
    <w:rsid w:val="0F9D71E7"/>
    <w:rsid w:val="0FAD15B6"/>
    <w:rsid w:val="0FB6557F"/>
    <w:rsid w:val="0FC14BAE"/>
    <w:rsid w:val="0FCA237E"/>
    <w:rsid w:val="0FF00468"/>
    <w:rsid w:val="0FF55FC3"/>
    <w:rsid w:val="10001BB3"/>
    <w:rsid w:val="10212310"/>
    <w:rsid w:val="1021620E"/>
    <w:rsid w:val="1025513D"/>
    <w:rsid w:val="10305A90"/>
    <w:rsid w:val="1031601E"/>
    <w:rsid w:val="10435247"/>
    <w:rsid w:val="10602282"/>
    <w:rsid w:val="10630D46"/>
    <w:rsid w:val="10632637"/>
    <w:rsid w:val="107367CD"/>
    <w:rsid w:val="10814776"/>
    <w:rsid w:val="10817ED7"/>
    <w:rsid w:val="10974F36"/>
    <w:rsid w:val="109B4ECD"/>
    <w:rsid w:val="109C053B"/>
    <w:rsid w:val="10A0421C"/>
    <w:rsid w:val="10A73DA4"/>
    <w:rsid w:val="10B57BD9"/>
    <w:rsid w:val="10B81226"/>
    <w:rsid w:val="10BA4566"/>
    <w:rsid w:val="10C26BDF"/>
    <w:rsid w:val="10C66FE1"/>
    <w:rsid w:val="10C80404"/>
    <w:rsid w:val="10C90E29"/>
    <w:rsid w:val="10CC613E"/>
    <w:rsid w:val="10E7228A"/>
    <w:rsid w:val="10EB7C0B"/>
    <w:rsid w:val="10FB1381"/>
    <w:rsid w:val="10FF7B14"/>
    <w:rsid w:val="11162CD7"/>
    <w:rsid w:val="111B1189"/>
    <w:rsid w:val="112816A8"/>
    <w:rsid w:val="1132706A"/>
    <w:rsid w:val="114F7F97"/>
    <w:rsid w:val="11594D5E"/>
    <w:rsid w:val="115E42FC"/>
    <w:rsid w:val="11647498"/>
    <w:rsid w:val="11720B87"/>
    <w:rsid w:val="1176599A"/>
    <w:rsid w:val="11790D86"/>
    <w:rsid w:val="11862C57"/>
    <w:rsid w:val="118B0B24"/>
    <w:rsid w:val="1196638B"/>
    <w:rsid w:val="11A362C4"/>
    <w:rsid w:val="11A80606"/>
    <w:rsid w:val="11B2613D"/>
    <w:rsid w:val="11D3202B"/>
    <w:rsid w:val="11DD528C"/>
    <w:rsid w:val="11E42DD6"/>
    <w:rsid w:val="11EE77B5"/>
    <w:rsid w:val="11EF2729"/>
    <w:rsid w:val="11F42C2F"/>
    <w:rsid w:val="11F80A05"/>
    <w:rsid w:val="11FE4ABB"/>
    <w:rsid w:val="120036D1"/>
    <w:rsid w:val="12017428"/>
    <w:rsid w:val="120574EA"/>
    <w:rsid w:val="12245AF5"/>
    <w:rsid w:val="12286780"/>
    <w:rsid w:val="122B72CF"/>
    <w:rsid w:val="12386C7D"/>
    <w:rsid w:val="12443874"/>
    <w:rsid w:val="12491843"/>
    <w:rsid w:val="124C22AB"/>
    <w:rsid w:val="125332F5"/>
    <w:rsid w:val="125735A8"/>
    <w:rsid w:val="12596084"/>
    <w:rsid w:val="125A009B"/>
    <w:rsid w:val="125E6002"/>
    <w:rsid w:val="12687996"/>
    <w:rsid w:val="12786B76"/>
    <w:rsid w:val="128E1C33"/>
    <w:rsid w:val="129244E6"/>
    <w:rsid w:val="1292709D"/>
    <w:rsid w:val="12993BC0"/>
    <w:rsid w:val="12A31EE5"/>
    <w:rsid w:val="12A62595"/>
    <w:rsid w:val="12B8680C"/>
    <w:rsid w:val="12C50D56"/>
    <w:rsid w:val="12D17B54"/>
    <w:rsid w:val="12DE6C1D"/>
    <w:rsid w:val="12E1418D"/>
    <w:rsid w:val="12F05378"/>
    <w:rsid w:val="12F56DDD"/>
    <w:rsid w:val="12FA2D6E"/>
    <w:rsid w:val="12FD3580"/>
    <w:rsid w:val="13055E3F"/>
    <w:rsid w:val="13066F4A"/>
    <w:rsid w:val="130A06A1"/>
    <w:rsid w:val="130A485B"/>
    <w:rsid w:val="130B7EEE"/>
    <w:rsid w:val="13170CC5"/>
    <w:rsid w:val="132C75E5"/>
    <w:rsid w:val="13300A91"/>
    <w:rsid w:val="13313AE1"/>
    <w:rsid w:val="1331414C"/>
    <w:rsid w:val="133552D3"/>
    <w:rsid w:val="133A702A"/>
    <w:rsid w:val="133B502C"/>
    <w:rsid w:val="133F69BE"/>
    <w:rsid w:val="1351597B"/>
    <w:rsid w:val="135209D9"/>
    <w:rsid w:val="13541BAA"/>
    <w:rsid w:val="1355282E"/>
    <w:rsid w:val="13590EC0"/>
    <w:rsid w:val="135F738C"/>
    <w:rsid w:val="136312B5"/>
    <w:rsid w:val="13787AFB"/>
    <w:rsid w:val="13836D3C"/>
    <w:rsid w:val="13906D71"/>
    <w:rsid w:val="13B075AF"/>
    <w:rsid w:val="13B43509"/>
    <w:rsid w:val="13D30931"/>
    <w:rsid w:val="13D45456"/>
    <w:rsid w:val="13DB6E3E"/>
    <w:rsid w:val="13E42783"/>
    <w:rsid w:val="13E54A07"/>
    <w:rsid w:val="13E62F32"/>
    <w:rsid w:val="13EB016A"/>
    <w:rsid w:val="13F31473"/>
    <w:rsid w:val="140D4219"/>
    <w:rsid w:val="14134353"/>
    <w:rsid w:val="141F36D1"/>
    <w:rsid w:val="144861BC"/>
    <w:rsid w:val="146B64EA"/>
    <w:rsid w:val="146F784C"/>
    <w:rsid w:val="14757D15"/>
    <w:rsid w:val="147A17CF"/>
    <w:rsid w:val="1481485A"/>
    <w:rsid w:val="14915A53"/>
    <w:rsid w:val="1499408E"/>
    <w:rsid w:val="14A27CE0"/>
    <w:rsid w:val="14A4380F"/>
    <w:rsid w:val="14A9428D"/>
    <w:rsid w:val="14AE7BE5"/>
    <w:rsid w:val="14D67DB3"/>
    <w:rsid w:val="14DB3B34"/>
    <w:rsid w:val="14E24037"/>
    <w:rsid w:val="14F21366"/>
    <w:rsid w:val="14F711EB"/>
    <w:rsid w:val="14FC5422"/>
    <w:rsid w:val="15051DF6"/>
    <w:rsid w:val="150A6030"/>
    <w:rsid w:val="151D70CE"/>
    <w:rsid w:val="151F5981"/>
    <w:rsid w:val="152534E9"/>
    <w:rsid w:val="152E481D"/>
    <w:rsid w:val="15334F8B"/>
    <w:rsid w:val="15461912"/>
    <w:rsid w:val="154B439C"/>
    <w:rsid w:val="154D6F56"/>
    <w:rsid w:val="155576CB"/>
    <w:rsid w:val="155C4334"/>
    <w:rsid w:val="156969DD"/>
    <w:rsid w:val="156F742F"/>
    <w:rsid w:val="15836E9D"/>
    <w:rsid w:val="158836FD"/>
    <w:rsid w:val="15962386"/>
    <w:rsid w:val="159801F2"/>
    <w:rsid w:val="159A14C7"/>
    <w:rsid w:val="159A404B"/>
    <w:rsid w:val="159D60AA"/>
    <w:rsid w:val="15AC236A"/>
    <w:rsid w:val="15BC1772"/>
    <w:rsid w:val="15BD2ACD"/>
    <w:rsid w:val="15C03212"/>
    <w:rsid w:val="15C7454F"/>
    <w:rsid w:val="15CE32F6"/>
    <w:rsid w:val="15E11C63"/>
    <w:rsid w:val="15EB2041"/>
    <w:rsid w:val="15ED5BE9"/>
    <w:rsid w:val="15ED7192"/>
    <w:rsid w:val="15F630D7"/>
    <w:rsid w:val="15F82727"/>
    <w:rsid w:val="1601293C"/>
    <w:rsid w:val="16041F6C"/>
    <w:rsid w:val="16082A39"/>
    <w:rsid w:val="160A385A"/>
    <w:rsid w:val="160E074B"/>
    <w:rsid w:val="16146C88"/>
    <w:rsid w:val="161533F4"/>
    <w:rsid w:val="16175528"/>
    <w:rsid w:val="16294685"/>
    <w:rsid w:val="162B3942"/>
    <w:rsid w:val="16314110"/>
    <w:rsid w:val="16371511"/>
    <w:rsid w:val="16384134"/>
    <w:rsid w:val="163C1C9B"/>
    <w:rsid w:val="1642389D"/>
    <w:rsid w:val="164F3824"/>
    <w:rsid w:val="16553020"/>
    <w:rsid w:val="16654928"/>
    <w:rsid w:val="166951DF"/>
    <w:rsid w:val="16721C9F"/>
    <w:rsid w:val="167C182F"/>
    <w:rsid w:val="167E3CB1"/>
    <w:rsid w:val="16844AFA"/>
    <w:rsid w:val="16874D76"/>
    <w:rsid w:val="168A7548"/>
    <w:rsid w:val="168B0774"/>
    <w:rsid w:val="168E35F3"/>
    <w:rsid w:val="16A1228F"/>
    <w:rsid w:val="16A33805"/>
    <w:rsid w:val="16AA639C"/>
    <w:rsid w:val="16AE7618"/>
    <w:rsid w:val="16B05175"/>
    <w:rsid w:val="16B11018"/>
    <w:rsid w:val="16B26A00"/>
    <w:rsid w:val="16CF3707"/>
    <w:rsid w:val="16CF7BB0"/>
    <w:rsid w:val="16D23D7F"/>
    <w:rsid w:val="16D704B9"/>
    <w:rsid w:val="16DD7E3B"/>
    <w:rsid w:val="16E802DA"/>
    <w:rsid w:val="170175FF"/>
    <w:rsid w:val="170C0021"/>
    <w:rsid w:val="173335CE"/>
    <w:rsid w:val="17333ED0"/>
    <w:rsid w:val="17373257"/>
    <w:rsid w:val="17410B14"/>
    <w:rsid w:val="17550357"/>
    <w:rsid w:val="17631E89"/>
    <w:rsid w:val="1763332C"/>
    <w:rsid w:val="176C5F01"/>
    <w:rsid w:val="178072CB"/>
    <w:rsid w:val="178350C9"/>
    <w:rsid w:val="178639F6"/>
    <w:rsid w:val="178D35C8"/>
    <w:rsid w:val="17902B26"/>
    <w:rsid w:val="17AA1430"/>
    <w:rsid w:val="17B76050"/>
    <w:rsid w:val="17C20176"/>
    <w:rsid w:val="17C5097C"/>
    <w:rsid w:val="17C6395B"/>
    <w:rsid w:val="17CD6F14"/>
    <w:rsid w:val="17CD7F2C"/>
    <w:rsid w:val="17D90542"/>
    <w:rsid w:val="17DF0606"/>
    <w:rsid w:val="17E032A4"/>
    <w:rsid w:val="17F02536"/>
    <w:rsid w:val="17F9794B"/>
    <w:rsid w:val="18086F57"/>
    <w:rsid w:val="181E400C"/>
    <w:rsid w:val="181F7459"/>
    <w:rsid w:val="18264B6A"/>
    <w:rsid w:val="182E0907"/>
    <w:rsid w:val="183A4D18"/>
    <w:rsid w:val="183C73BD"/>
    <w:rsid w:val="183F2B14"/>
    <w:rsid w:val="1866797F"/>
    <w:rsid w:val="188107D8"/>
    <w:rsid w:val="18840E71"/>
    <w:rsid w:val="18970199"/>
    <w:rsid w:val="18975E80"/>
    <w:rsid w:val="18A73DB3"/>
    <w:rsid w:val="18AC3253"/>
    <w:rsid w:val="18AE3D7C"/>
    <w:rsid w:val="18BF095C"/>
    <w:rsid w:val="18C01770"/>
    <w:rsid w:val="18C43019"/>
    <w:rsid w:val="18C714CF"/>
    <w:rsid w:val="18C94355"/>
    <w:rsid w:val="18D46265"/>
    <w:rsid w:val="18DC103E"/>
    <w:rsid w:val="18EF728B"/>
    <w:rsid w:val="18F70602"/>
    <w:rsid w:val="19000649"/>
    <w:rsid w:val="192C4889"/>
    <w:rsid w:val="192F4A56"/>
    <w:rsid w:val="19377C8F"/>
    <w:rsid w:val="1938770F"/>
    <w:rsid w:val="193A1C8F"/>
    <w:rsid w:val="194444AB"/>
    <w:rsid w:val="19503D2D"/>
    <w:rsid w:val="195141A5"/>
    <w:rsid w:val="19585FBE"/>
    <w:rsid w:val="195C56FB"/>
    <w:rsid w:val="19672ACB"/>
    <w:rsid w:val="197008C6"/>
    <w:rsid w:val="1970418B"/>
    <w:rsid w:val="197A203A"/>
    <w:rsid w:val="197E7245"/>
    <w:rsid w:val="199E6EC4"/>
    <w:rsid w:val="19A34961"/>
    <w:rsid w:val="19B048BD"/>
    <w:rsid w:val="19B219AC"/>
    <w:rsid w:val="19B23D76"/>
    <w:rsid w:val="19B54EE6"/>
    <w:rsid w:val="19BC4E8D"/>
    <w:rsid w:val="19CD6B40"/>
    <w:rsid w:val="19CF16C6"/>
    <w:rsid w:val="19D96492"/>
    <w:rsid w:val="19F46726"/>
    <w:rsid w:val="19FE2C34"/>
    <w:rsid w:val="1A02576D"/>
    <w:rsid w:val="1A064A4D"/>
    <w:rsid w:val="1A154B1E"/>
    <w:rsid w:val="1A2152C8"/>
    <w:rsid w:val="1A223F2E"/>
    <w:rsid w:val="1A37011E"/>
    <w:rsid w:val="1A460F2E"/>
    <w:rsid w:val="1A475CB0"/>
    <w:rsid w:val="1A4C04ED"/>
    <w:rsid w:val="1A4D7C55"/>
    <w:rsid w:val="1A553D84"/>
    <w:rsid w:val="1A564145"/>
    <w:rsid w:val="1A5D6BD9"/>
    <w:rsid w:val="1A623A66"/>
    <w:rsid w:val="1A647186"/>
    <w:rsid w:val="1A791C6E"/>
    <w:rsid w:val="1A7C0F1A"/>
    <w:rsid w:val="1A7E6CC3"/>
    <w:rsid w:val="1A7F4978"/>
    <w:rsid w:val="1A804DDC"/>
    <w:rsid w:val="1A885701"/>
    <w:rsid w:val="1A9F7E1C"/>
    <w:rsid w:val="1AA33CBC"/>
    <w:rsid w:val="1AA533DA"/>
    <w:rsid w:val="1AA63C63"/>
    <w:rsid w:val="1ABA33F3"/>
    <w:rsid w:val="1ACA608C"/>
    <w:rsid w:val="1AD419A7"/>
    <w:rsid w:val="1AE24C59"/>
    <w:rsid w:val="1AE43FCA"/>
    <w:rsid w:val="1AE53BDE"/>
    <w:rsid w:val="1AEE190D"/>
    <w:rsid w:val="1AF95386"/>
    <w:rsid w:val="1B003BD5"/>
    <w:rsid w:val="1B0A33A3"/>
    <w:rsid w:val="1B135745"/>
    <w:rsid w:val="1B1B524C"/>
    <w:rsid w:val="1B207052"/>
    <w:rsid w:val="1B210555"/>
    <w:rsid w:val="1B2A50F2"/>
    <w:rsid w:val="1B2E75A0"/>
    <w:rsid w:val="1B30632B"/>
    <w:rsid w:val="1B377F4D"/>
    <w:rsid w:val="1B3D3845"/>
    <w:rsid w:val="1B4E0A9D"/>
    <w:rsid w:val="1B555762"/>
    <w:rsid w:val="1B593B2F"/>
    <w:rsid w:val="1B5B3B19"/>
    <w:rsid w:val="1B5D0405"/>
    <w:rsid w:val="1B730AE3"/>
    <w:rsid w:val="1B7658B8"/>
    <w:rsid w:val="1B7B7DAF"/>
    <w:rsid w:val="1B832BFD"/>
    <w:rsid w:val="1B877EEF"/>
    <w:rsid w:val="1B8959C6"/>
    <w:rsid w:val="1B9C63C9"/>
    <w:rsid w:val="1BA05BE1"/>
    <w:rsid w:val="1BA55384"/>
    <w:rsid w:val="1BA57CBE"/>
    <w:rsid w:val="1BB45BB8"/>
    <w:rsid w:val="1BB65A86"/>
    <w:rsid w:val="1BB9513F"/>
    <w:rsid w:val="1BC1719F"/>
    <w:rsid w:val="1BC82E51"/>
    <w:rsid w:val="1BD712B5"/>
    <w:rsid w:val="1BDE0EE8"/>
    <w:rsid w:val="1BDE55A0"/>
    <w:rsid w:val="1BE95AA6"/>
    <w:rsid w:val="1BEC7F96"/>
    <w:rsid w:val="1BEE7295"/>
    <w:rsid w:val="1BF34D32"/>
    <w:rsid w:val="1BF55BD3"/>
    <w:rsid w:val="1C067432"/>
    <w:rsid w:val="1C070329"/>
    <w:rsid w:val="1C0F52F4"/>
    <w:rsid w:val="1C1E465D"/>
    <w:rsid w:val="1C201E7D"/>
    <w:rsid w:val="1C355B1A"/>
    <w:rsid w:val="1C394EA0"/>
    <w:rsid w:val="1C3E1334"/>
    <w:rsid w:val="1C3F43F0"/>
    <w:rsid w:val="1C423316"/>
    <w:rsid w:val="1C4D1736"/>
    <w:rsid w:val="1C532446"/>
    <w:rsid w:val="1C543758"/>
    <w:rsid w:val="1C5749AD"/>
    <w:rsid w:val="1C5A755F"/>
    <w:rsid w:val="1C6E3DF6"/>
    <w:rsid w:val="1C70222D"/>
    <w:rsid w:val="1C891A63"/>
    <w:rsid w:val="1CB3003D"/>
    <w:rsid w:val="1CB455F7"/>
    <w:rsid w:val="1CBC79AE"/>
    <w:rsid w:val="1CC40029"/>
    <w:rsid w:val="1CC65547"/>
    <w:rsid w:val="1CCE4466"/>
    <w:rsid w:val="1CCE694F"/>
    <w:rsid w:val="1CDA6F31"/>
    <w:rsid w:val="1CDD47FC"/>
    <w:rsid w:val="1CE215E6"/>
    <w:rsid w:val="1CE501A0"/>
    <w:rsid w:val="1CF50B70"/>
    <w:rsid w:val="1CFB7173"/>
    <w:rsid w:val="1CFF6F4A"/>
    <w:rsid w:val="1D1418E6"/>
    <w:rsid w:val="1D15354C"/>
    <w:rsid w:val="1D2820CC"/>
    <w:rsid w:val="1D3309F1"/>
    <w:rsid w:val="1D362C11"/>
    <w:rsid w:val="1D3B4B55"/>
    <w:rsid w:val="1D433843"/>
    <w:rsid w:val="1D49300A"/>
    <w:rsid w:val="1D4C6188"/>
    <w:rsid w:val="1D50285E"/>
    <w:rsid w:val="1D6255E1"/>
    <w:rsid w:val="1D6C20DF"/>
    <w:rsid w:val="1D733B69"/>
    <w:rsid w:val="1D840C78"/>
    <w:rsid w:val="1D844D09"/>
    <w:rsid w:val="1D9137E4"/>
    <w:rsid w:val="1D947A70"/>
    <w:rsid w:val="1DA21856"/>
    <w:rsid w:val="1DA428CC"/>
    <w:rsid w:val="1DAB07D4"/>
    <w:rsid w:val="1DCF0496"/>
    <w:rsid w:val="1E092B57"/>
    <w:rsid w:val="1E0C48AC"/>
    <w:rsid w:val="1E157685"/>
    <w:rsid w:val="1E196865"/>
    <w:rsid w:val="1E210E84"/>
    <w:rsid w:val="1E231DF8"/>
    <w:rsid w:val="1E463070"/>
    <w:rsid w:val="1E474417"/>
    <w:rsid w:val="1E4873E4"/>
    <w:rsid w:val="1E491587"/>
    <w:rsid w:val="1E53038D"/>
    <w:rsid w:val="1E5E394C"/>
    <w:rsid w:val="1E645CBD"/>
    <w:rsid w:val="1E6E0139"/>
    <w:rsid w:val="1E72411B"/>
    <w:rsid w:val="1E7E1EBC"/>
    <w:rsid w:val="1E880216"/>
    <w:rsid w:val="1EA270BC"/>
    <w:rsid w:val="1EAA47B8"/>
    <w:rsid w:val="1EAA571D"/>
    <w:rsid w:val="1EB8717C"/>
    <w:rsid w:val="1EB95894"/>
    <w:rsid w:val="1EBD1B33"/>
    <w:rsid w:val="1EBD4BD2"/>
    <w:rsid w:val="1EBF464D"/>
    <w:rsid w:val="1EC12328"/>
    <w:rsid w:val="1EC16D2C"/>
    <w:rsid w:val="1EC835CB"/>
    <w:rsid w:val="1ED40094"/>
    <w:rsid w:val="1F013F2D"/>
    <w:rsid w:val="1F1620F4"/>
    <w:rsid w:val="1F1C00A9"/>
    <w:rsid w:val="1F1E7609"/>
    <w:rsid w:val="1F261B4A"/>
    <w:rsid w:val="1F2C7FBC"/>
    <w:rsid w:val="1F564138"/>
    <w:rsid w:val="1F5E5F75"/>
    <w:rsid w:val="1F5F3A9B"/>
    <w:rsid w:val="1F636322"/>
    <w:rsid w:val="1F70573C"/>
    <w:rsid w:val="1F7126A6"/>
    <w:rsid w:val="1F8B53D6"/>
    <w:rsid w:val="1F92513A"/>
    <w:rsid w:val="1FA12A72"/>
    <w:rsid w:val="1FAB5EE3"/>
    <w:rsid w:val="1FC00113"/>
    <w:rsid w:val="1FC51C4A"/>
    <w:rsid w:val="1FE21F43"/>
    <w:rsid w:val="1FE61E51"/>
    <w:rsid w:val="1FF263FA"/>
    <w:rsid w:val="1FF76471"/>
    <w:rsid w:val="1FFC6A4E"/>
    <w:rsid w:val="201574A1"/>
    <w:rsid w:val="20183540"/>
    <w:rsid w:val="201A5B39"/>
    <w:rsid w:val="202047B0"/>
    <w:rsid w:val="20233EDF"/>
    <w:rsid w:val="2024458D"/>
    <w:rsid w:val="20344555"/>
    <w:rsid w:val="205127A8"/>
    <w:rsid w:val="20593B1D"/>
    <w:rsid w:val="205943CB"/>
    <w:rsid w:val="205A45C1"/>
    <w:rsid w:val="205C56DA"/>
    <w:rsid w:val="205E3D53"/>
    <w:rsid w:val="20613874"/>
    <w:rsid w:val="207F0061"/>
    <w:rsid w:val="207F0F3E"/>
    <w:rsid w:val="20822DE8"/>
    <w:rsid w:val="20911774"/>
    <w:rsid w:val="20987798"/>
    <w:rsid w:val="209E5928"/>
    <w:rsid w:val="20AA62CB"/>
    <w:rsid w:val="20AD4E17"/>
    <w:rsid w:val="20AF38C6"/>
    <w:rsid w:val="20B557DD"/>
    <w:rsid w:val="20CB5CFA"/>
    <w:rsid w:val="20CC07CE"/>
    <w:rsid w:val="20D57810"/>
    <w:rsid w:val="20E23C3A"/>
    <w:rsid w:val="20EA215E"/>
    <w:rsid w:val="20F5236E"/>
    <w:rsid w:val="20FF41D9"/>
    <w:rsid w:val="213010ED"/>
    <w:rsid w:val="213A1189"/>
    <w:rsid w:val="213A6BF6"/>
    <w:rsid w:val="214E1A4A"/>
    <w:rsid w:val="21543886"/>
    <w:rsid w:val="21560235"/>
    <w:rsid w:val="21570ECE"/>
    <w:rsid w:val="21582CF3"/>
    <w:rsid w:val="216D0C96"/>
    <w:rsid w:val="21741A22"/>
    <w:rsid w:val="217A7C6C"/>
    <w:rsid w:val="21830102"/>
    <w:rsid w:val="21913DBA"/>
    <w:rsid w:val="219E6AFD"/>
    <w:rsid w:val="21A03389"/>
    <w:rsid w:val="21A47D0A"/>
    <w:rsid w:val="21A92F33"/>
    <w:rsid w:val="21C54E8F"/>
    <w:rsid w:val="21D408A2"/>
    <w:rsid w:val="21D56CE9"/>
    <w:rsid w:val="21D71244"/>
    <w:rsid w:val="21D73677"/>
    <w:rsid w:val="21D82128"/>
    <w:rsid w:val="21DF2EC8"/>
    <w:rsid w:val="21E23BBD"/>
    <w:rsid w:val="21E948F8"/>
    <w:rsid w:val="220C19D8"/>
    <w:rsid w:val="22266044"/>
    <w:rsid w:val="223E1434"/>
    <w:rsid w:val="22564C3B"/>
    <w:rsid w:val="225752B9"/>
    <w:rsid w:val="227117F0"/>
    <w:rsid w:val="22A73499"/>
    <w:rsid w:val="22B13D33"/>
    <w:rsid w:val="22BB1822"/>
    <w:rsid w:val="22CF11B4"/>
    <w:rsid w:val="22D70821"/>
    <w:rsid w:val="22D72632"/>
    <w:rsid w:val="22E91128"/>
    <w:rsid w:val="22F40C64"/>
    <w:rsid w:val="22F76ABF"/>
    <w:rsid w:val="22FC583F"/>
    <w:rsid w:val="230214EE"/>
    <w:rsid w:val="230B4EDA"/>
    <w:rsid w:val="230E4020"/>
    <w:rsid w:val="23143120"/>
    <w:rsid w:val="232831A1"/>
    <w:rsid w:val="235C6C70"/>
    <w:rsid w:val="235D6544"/>
    <w:rsid w:val="23612A17"/>
    <w:rsid w:val="23AC3027"/>
    <w:rsid w:val="23B30407"/>
    <w:rsid w:val="23C94BCE"/>
    <w:rsid w:val="23CD1FB5"/>
    <w:rsid w:val="23CF2F96"/>
    <w:rsid w:val="23D46FF2"/>
    <w:rsid w:val="23DD1433"/>
    <w:rsid w:val="23E76626"/>
    <w:rsid w:val="23EA670F"/>
    <w:rsid w:val="23F519CD"/>
    <w:rsid w:val="23F92711"/>
    <w:rsid w:val="23F97442"/>
    <w:rsid w:val="23FA0237"/>
    <w:rsid w:val="240462C2"/>
    <w:rsid w:val="24056520"/>
    <w:rsid w:val="24083CFF"/>
    <w:rsid w:val="241A4435"/>
    <w:rsid w:val="24200C85"/>
    <w:rsid w:val="24287BD3"/>
    <w:rsid w:val="242F3BCE"/>
    <w:rsid w:val="242F69A3"/>
    <w:rsid w:val="24321ECF"/>
    <w:rsid w:val="24340275"/>
    <w:rsid w:val="2449305E"/>
    <w:rsid w:val="245433B8"/>
    <w:rsid w:val="245D0DDE"/>
    <w:rsid w:val="246A1845"/>
    <w:rsid w:val="246C1FDB"/>
    <w:rsid w:val="247A7B87"/>
    <w:rsid w:val="247B1BF9"/>
    <w:rsid w:val="24833B33"/>
    <w:rsid w:val="248B3851"/>
    <w:rsid w:val="248F341C"/>
    <w:rsid w:val="24972BB6"/>
    <w:rsid w:val="24983B90"/>
    <w:rsid w:val="249B2879"/>
    <w:rsid w:val="24A21F95"/>
    <w:rsid w:val="24A91048"/>
    <w:rsid w:val="24AC7022"/>
    <w:rsid w:val="24AE56AB"/>
    <w:rsid w:val="24C602A0"/>
    <w:rsid w:val="24C66003"/>
    <w:rsid w:val="24CE465B"/>
    <w:rsid w:val="24CE6D7F"/>
    <w:rsid w:val="24D2334F"/>
    <w:rsid w:val="24D42AF4"/>
    <w:rsid w:val="24D9605B"/>
    <w:rsid w:val="24E21EE4"/>
    <w:rsid w:val="24E57D57"/>
    <w:rsid w:val="24EB4C60"/>
    <w:rsid w:val="24EC4797"/>
    <w:rsid w:val="24EC4A83"/>
    <w:rsid w:val="24F417CC"/>
    <w:rsid w:val="25003262"/>
    <w:rsid w:val="250658E9"/>
    <w:rsid w:val="25086020"/>
    <w:rsid w:val="25090671"/>
    <w:rsid w:val="250E7C7A"/>
    <w:rsid w:val="250F38DA"/>
    <w:rsid w:val="2513672E"/>
    <w:rsid w:val="2517221F"/>
    <w:rsid w:val="25174E18"/>
    <w:rsid w:val="2520379B"/>
    <w:rsid w:val="25261632"/>
    <w:rsid w:val="252C57C5"/>
    <w:rsid w:val="25320499"/>
    <w:rsid w:val="255D6CCF"/>
    <w:rsid w:val="256216B2"/>
    <w:rsid w:val="257602A0"/>
    <w:rsid w:val="2580214C"/>
    <w:rsid w:val="2584665F"/>
    <w:rsid w:val="258B09EE"/>
    <w:rsid w:val="259103B4"/>
    <w:rsid w:val="259E0F36"/>
    <w:rsid w:val="25B83F05"/>
    <w:rsid w:val="25BC34D9"/>
    <w:rsid w:val="25C90916"/>
    <w:rsid w:val="25DE5CA6"/>
    <w:rsid w:val="25DE7A5E"/>
    <w:rsid w:val="25DF25E1"/>
    <w:rsid w:val="260158AC"/>
    <w:rsid w:val="26054FFD"/>
    <w:rsid w:val="260973BB"/>
    <w:rsid w:val="260B1109"/>
    <w:rsid w:val="260C5B91"/>
    <w:rsid w:val="26181305"/>
    <w:rsid w:val="261B1B9F"/>
    <w:rsid w:val="261B4B6F"/>
    <w:rsid w:val="262A1E15"/>
    <w:rsid w:val="26336B2E"/>
    <w:rsid w:val="263742A9"/>
    <w:rsid w:val="263E08AF"/>
    <w:rsid w:val="264373CE"/>
    <w:rsid w:val="264C6353"/>
    <w:rsid w:val="26523066"/>
    <w:rsid w:val="265E792E"/>
    <w:rsid w:val="26606F76"/>
    <w:rsid w:val="26647764"/>
    <w:rsid w:val="26691114"/>
    <w:rsid w:val="26706639"/>
    <w:rsid w:val="267F5C0A"/>
    <w:rsid w:val="268B308D"/>
    <w:rsid w:val="268C7DFD"/>
    <w:rsid w:val="26973888"/>
    <w:rsid w:val="269B7AAF"/>
    <w:rsid w:val="26A3392A"/>
    <w:rsid w:val="26B5794B"/>
    <w:rsid w:val="26BA5477"/>
    <w:rsid w:val="26BB2274"/>
    <w:rsid w:val="26C03072"/>
    <w:rsid w:val="26D76B21"/>
    <w:rsid w:val="26E117F3"/>
    <w:rsid w:val="26E45A12"/>
    <w:rsid w:val="26E52AD8"/>
    <w:rsid w:val="26EB5803"/>
    <w:rsid w:val="26F85FDC"/>
    <w:rsid w:val="27022EED"/>
    <w:rsid w:val="27034A57"/>
    <w:rsid w:val="271D74DC"/>
    <w:rsid w:val="27280EF8"/>
    <w:rsid w:val="272D78E1"/>
    <w:rsid w:val="273B0A38"/>
    <w:rsid w:val="274544F9"/>
    <w:rsid w:val="27497B95"/>
    <w:rsid w:val="274A31FB"/>
    <w:rsid w:val="274D6651"/>
    <w:rsid w:val="27514833"/>
    <w:rsid w:val="27535BB4"/>
    <w:rsid w:val="275A46C4"/>
    <w:rsid w:val="275F09AB"/>
    <w:rsid w:val="2760332F"/>
    <w:rsid w:val="27616337"/>
    <w:rsid w:val="27640F3C"/>
    <w:rsid w:val="276C28CA"/>
    <w:rsid w:val="2775363F"/>
    <w:rsid w:val="277547B3"/>
    <w:rsid w:val="27764078"/>
    <w:rsid w:val="277A4AEE"/>
    <w:rsid w:val="27802801"/>
    <w:rsid w:val="278173A6"/>
    <w:rsid w:val="27876803"/>
    <w:rsid w:val="27923A37"/>
    <w:rsid w:val="27930786"/>
    <w:rsid w:val="27993FDD"/>
    <w:rsid w:val="27A731BF"/>
    <w:rsid w:val="27A90A56"/>
    <w:rsid w:val="27B16E5E"/>
    <w:rsid w:val="27B30E28"/>
    <w:rsid w:val="27CF410F"/>
    <w:rsid w:val="27CF4EDE"/>
    <w:rsid w:val="27DB3EDB"/>
    <w:rsid w:val="27FD3EAA"/>
    <w:rsid w:val="2801394D"/>
    <w:rsid w:val="280C0E9F"/>
    <w:rsid w:val="280F3BE7"/>
    <w:rsid w:val="2817033F"/>
    <w:rsid w:val="281A2C55"/>
    <w:rsid w:val="282355CE"/>
    <w:rsid w:val="28396E63"/>
    <w:rsid w:val="283A76C8"/>
    <w:rsid w:val="283B4BE3"/>
    <w:rsid w:val="2841477B"/>
    <w:rsid w:val="28431236"/>
    <w:rsid w:val="284A7DC2"/>
    <w:rsid w:val="285C6DCA"/>
    <w:rsid w:val="285F22EF"/>
    <w:rsid w:val="28675440"/>
    <w:rsid w:val="287725A3"/>
    <w:rsid w:val="28956E8E"/>
    <w:rsid w:val="28992E9C"/>
    <w:rsid w:val="289D1440"/>
    <w:rsid w:val="28A9507A"/>
    <w:rsid w:val="28B34F9E"/>
    <w:rsid w:val="28BC6967"/>
    <w:rsid w:val="28DF1451"/>
    <w:rsid w:val="28F973D9"/>
    <w:rsid w:val="28FC2B64"/>
    <w:rsid w:val="290B6E40"/>
    <w:rsid w:val="29177005"/>
    <w:rsid w:val="291D455F"/>
    <w:rsid w:val="29257014"/>
    <w:rsid w:val="293842FA"/>
    <w:rsid w:val="293E5F8E"/>
    <w:rsid w:val="29486834"/>
    <w:rsid w:val="294A4802"/>
    <w:rsid w:val="29512FB8"/>
    <w:rsid w:val="295835F0"/>
    <w:rsid w:val="295E77F8"/>
    <w:rsid w:val="297A74AE"/>
    <w:rsid w:val="298749B3"/>
    <w:rsid w:val="298F6A11"/>
    <w:rsid w:val="29962C80"/>
    <w:rsid w:val="29992D97"/>
    <w:rsid w:val="29B91771"/>
    <w:rsid w:val="29CE7194"/>
    <w:rsid w:val="29D357B2"/>
    <w:rsid w:val="29DA345C"/>
    <w:rsid w:val="29DD47F9"/>
    <w:rsid w:val="29E83B4C"/>
    <w:rsid w:val="29F07DBB"/>
    <w:rsid w:val="2A051797"/>
    <w:rsid w:val="2A135BAE"/>
    <w:rsid w:val="2A26477C"/>
    <w:rsid w:val="2A2E444B"/>
    <w:rsid w:val="2A370460"/>
    <w:rsid w:val="2A3A7B80"/>
    <w:rsid w:val="2A422997"/>
    <w:rsid w:val="2A4405C8"/>
    <w:rsid w:val="2A4440BC"/>
    <w:rsid w:val="2A497822"/>
    <w:rsid w:val="2A581813"/>
    <w:rsid w:val="2A5B30DB"/>
    <w:rsid w:val="2A5E083E"/>
    <w:rsid w:val="2A66285A"/>
    <w:rsid w:val="2A6C6F8A"/>
    <w:rsid w:val="2A72066E"/>
    <w:rsid w:val="2A7C3668"/>
    <w:rsid w:val="2A7D783A"/>
    <w:rsid w:val="2A830702"/>
    <w:rsid w:val="2A84566E"/>
    <w:rsid w:val="2A933E79"/>
    <w:rsid w:val="2A980766"/>
    <w:rsid w:val="2AAF437C"/>
    <w:rsid w:val="2AB2782D"/>
    <w:rsid w:val="2ABE5E63"/>
    <w:rsid w:val="2AD22DF5"/>
    <w:rsid w:val="2AEC566A"/>
    <w:rsid w:val="2AFD3C60"/>
    <w:rsid w:val="2B046B95"/>
    <w:rsid w:val="2B1A2245"/>
    <w:rsid w:val="2B272E69"/>
    <w:rsid w:val="2B2E34C7"/>
    <w:rsid w:val="2B437A7D"/>
    <w:rsid w:val="2B4B0D01"/>
    <w:rsid w:val="2B514D73"/>
    <w:rsid w:val="2B520BE6"/>
    <w:rsid w:val="2B6279D1"/>
    <w:rsid w:val="2B7637F0"/>
    <w:rsid w:val="2B782169"/>
    <w:rsid w:val="2B7954D9"/>
    <w:rsid w:val="2B82123D"/>
    <w:rsid w:val="2B937D0B"/>
    <w:rsid w:val="2B941207"/>
    <w:rsid w:val="2B94730D"/>
    <w:rsid w:val="2B9A3F5F"/>
    <w:rsid w:val="2BA07916"/>
    <w:rsid w:val="2BA2006A"/>
    <w:rsid w:val="2BA67A11"/>
    <w:rsid w:val="2BAD08D3"/>
    <w:rsid w:val="2BB12024"/>
    <w:rsid w:val="2BB1742D"/>
    <w:rsid w:val="2BB24D24"/>
    <w:rsid w:val="2BB43CB5"/>
    <w:rsid w:val="2BB94B09"/>
    <w:rsid w:val="2BBA4758"/>
    <w:rsid w:val="2BCA2C2A"/>
    <w:rsid w:val="2BD16B5F"/>
    <w:rsid w:val="2BDC2059"/>
    <w:rsid w:val="2BF80DDE"/>
    <w:rsid w:val="2BFB17F0"/>
    <w:rsid w:val="2C047EA4"/>
    <w:rsid w:val="2C05252B"/>
    <w:rsid w:val="2C0D2D9F"/>
    <w:rsid w:val="2C0F4C44"/>
    <w:rsid w:val="2C1F1C8C"/>
    <w:rsid w:val="2C1F52B1"/>
    <w:rsid w:val="2C2E4905"/>
    <w:rsid w:val="2C302A48"/>
    <w:rsid w:val="2C31730B"/>
    <w:rsid w:val="2C32298F"/>
    <w:rsid w:val="2C335B54"/>
    <w:rsid w:val="2C483D99"/>
    <w:rsid w:val="2C4E1909"/>
    <w:rsid w:val="2C4F56B0"/>
    <w:rsid w:val="2C5E68CF"/>
    <w:rsid w:val="2C7D32FB"/>
    <w:rsid w:val="2C8059C6"/>
    <w:rsid w:val="2C8B6B16"/>
    <w:rsid w:val="2C917EBA"/>
    <w:rsid w:val="2CA75E62"/>
    <w:rsid w:val="2CAE2950"/>
    <w:rsid w:val="2CB6115E"/>
    <w:rsid w:val="2CB82337"/>
    <w:rsid w:val="2CC02DEB"/>
    <w:rsid w:val="2CC6233B"/>
    <w:rsid w:val="2CC65797"/>
    <w:rsid w:val="2CC91C3F"/>
    <w:rsid w:val="2CE0497C"/>
    <w:rsid w:val="2CE8446E"/>
    <w:rsid w:val="2CED26E7"/>
    <w:rsid w:val="2CF727AC"/>
    <w:rsid w:val="2CFE0693"/>
    <w:rsid w:val="2D1239F6"/>
    <w:rsid w:val="2D14245F"/>
    <w:rsid w:val="2D165F33"/>
    <w:rsid w:val="2D1C121E"/>
    <w:rsid w:val="2D2211D8"/>
    <w:rsid w:val="2D251D1C"/>
    <w:rsid w:val="2D2520B1"/>
    <w:rsid w:val="2D283747"/>
    <w:rsid w:val="2D296031"/>
    <w:rsid w:val="2D2C1438"/>
    <w:rsid w:val="2D355FCC"/>
    <w:rsid w:val="2D3859A6"/>
    <w:rsid w:val="2D3E1194"/>
    <w:rsid w:val="2D475DD9"/>
    <w:rsid w:val="2D4A1A33"/>
    <w:rsid w:val="2D4F7124"/>
    <w:rsid w:val="2D5A56E1"/>
    <w:rsid w:val="2D615E4B"/>
    <w:rsid w:val="2D6526E4"/>
    <w:rsid w:val="2D686E1A"/>
    <w:rsid w:val="2D704BA9"/>
    <w:rsid w:val="2D7B5F44"/>
    <w:rsid w:val="2D8453D0"/>
    <w:rsid w:val="2D851DDB"/>
    <w:rsid w:val="2D925252"/>
    <w:rsid w:val="2D9C07E1"/>
    <w:rsid w:val="2D9C5EBB"/>
    <w:rsid w:val="2DA74800"/>
    <w:rsid w:val="2DA83406"/>
    <w:rsid w:val="2DA929A9"/>
    <w:rsid w:val="2DAA17BF"/>
    <w:rsid w:val="2DAA1B0D"/>
    <w:rsid w:val="2DB02BDF"/>
    <w:rsid w:val="2DB6230C"/>
    <w:rsid w:val="2DC37331"/>
    <w:rsid w:val="2DC7502C"/>
    <w:rsid w:val="2DCA2DDC"/>
    <w:rsid w:val="2DD1025A"/>
    <w:rsid w:val="2DD10B65"/>
    <w:rsid w:val="2DD218DC"/>
    <w:rsid w:val="2DD42A04"/>
    <w:rsid w:val="2DDB2055"/>
    <w:rsid w:val="2DDC3803"/>
    <w:rsid w:val="2DED2F11"/>
    <w:rsid w:val="2DF74E9A"/>
    <w:rsid w:val="2E1A401C"/>
    <w:rsid w:val="2E262A0F"/>
    <w:rsid w:val="2E2A554B"/>
    <w:rsid w:val="2E3D785A"/>
    <w:rsid w:val="2E3F1374"/>
    <w:rsid w:val="2E527668"/>
    <w:rsid w:val="2E583A7F"/>
    <w:rsid w:val="2E5D662D"/>
    <w:rsid w:val="2E6116EB"/>
    <w:rsid w:val="2E8A5527"/>
    <w:rsid w:val="2E915F02"/>
    <w:rsid w:val="2E96490B"/>
    <w:rsid w:val="2E9662A3"/>
    <w:rsid w:val="2E9D7B0F"/>
    <w:rsid w:val="2EC015A9"/>
    <w:rsid w:val="2EC355C8"/>
    <w:rsid w:val="2ECB5623"/>
    <w:rsid w:val="2ECF0A1D"/>
    <w:rsid w:val="2ED13959"/>
    <w:rsid w:val="2EDB4D72"/>
    <w:rsid w:val="2EDC1BDC"/>
    <w:rsid w:val="2EEC1909"/>
    <w:rsid w:val="2EED41B0"/>
    <w:rsid w:val="2EEF3224"/>
    <w:rsid w:val="2EF17EBA"/>
    <w:rsid w:val="2F0C3582"/>
    <w:rsid w:val="2F136099"/>
    <w:rsid w:val="2F141E23"/>
    <w:rsid w:val="2F142C31"/>
    <w:rsid w:val="2F1A79DF"/>
    <w:rsid w:val="2F1D4DC1"/>
    <w:rsid w:val="2F2671B5"/>
    <w:rsid w:val="2F2820FC"/>
    <w:rsid w:val="2F33755A"/>
    <w:rsid w:val="2F3B15D1"/>
    <w:rsid w:val="2F405247"/>
    <w:rsid w:val="2F417C8C"/>
    <w:rsid w:val="2F4A0CE5"/>
    <w:rsid w:val="2F567050"/>
    <w:rsid w:val="2F5922B5"/>
    <w:rsid w:val="2F621305"/>
    <w:rsid w:val="2F680208"/>
    <w:rsid w:val="2F6C4B1D"/>
    <w:rsid w:val="2F7075FF"/>
    <w:rsid w:val="2F7A68F9"/>
    <w:rsid w:val="2F877DF7"/>
    <w:rsid w:val="2F882B9B"/>
    <w:rsid w:val="2F8B61E7"/>
    <w:rsid w:val="2F9D5CBC"/>
    <w:rsid w:val="2FA84D5A"/>
    <w:rsid w:val="2FAF1E29"/>
    <w:rsid w:val="2FBC7F8D"/>
    <w:rsid w:val="2FC512AA"/>
    <w:rsid w:val="2FD67739"/>
    <w:rsid w:val="2FE11B4D"/>
    <w:rsid w:val="2FF2286F"/>
    <w:rsid w:val="2FFF0219"/>
    <w:rsid w:val="30111C05"/>
    <w:rsid w:val="302102AA"/>
    <w:rsid w:val="30324EFB"/>
    <w:rsid w:val="30452C52"/>
    <w:rsid w:val="3046705C"/>
    <w:rsid w:val="305F1B4D"/>
    <w:rsid w:val="306336F3"/>
    <w:rsid w:val="307559D2"/>
    <w:rsid w:val="30830218"/>
    <w:rsid w:val="30885C1D"/>
    <w:rsid w:val="308D3F34"/>
    <w:rsid w:val="309408B8"/>
    <w:rsid w:val="30A258AA"/>
    <w:rsid w:val="30AA03B7"/>
    <w:rsid w:val="30AD034F"/>
    <w:rsid w:val="30AD051A"/>
    <w:rsid w:val="30B076E2"/>
    <w:rsid w:val="30B2554A"/>
    <w:rsid w:val="30BB5495"/>
    <w:rsid w:val="30BE77EC"/>
    <w:rsid w:val="30C07884"/>
    <w:rsid w:val="30C52AF8"/>
    <w:rsid w:val="30C75F9D"/>
    <w:rsid w:val="30C91A1B"/>
    <w:rsid w:val="30D45B85"/>
    <w:rsid w:val="30D64C3D"/>
    <w:rsid w:val="30D73894"/>
    <w:rsid w:val="30D93B0E"/>
    <w:rsid w:val="30E70E83"/>
    <w:rsid w:val="30EB270A"/>
    <w:rsid w:val="30F219D9"/>
    <w:rsid w:val="30F2538C"/>
    <w:rsid w:val="310F5621"/>
    <w:rsid w:val="31195BDD"/>
    <w:rsid w:val="31200599"/>
    <w:rsid w:val="312A520B"/>
    <w:rsid w:val="313A3492"/>
    <w:rsid w:val="3143470C"/>
    <w:rsid w:val="31467729"/>
    <w:rsid w:val="31552BA5"/>
    <w:rsid w:val="31626EEC"/>
    <w:rsid w:val="316E6FC8"/>
    <w:rsid w:val="3175580C"/>
    <w:rsid w:val="31791018"/>
    <w:rsid w:val="319960B1"/>
    <w:rsid w:val="31A020A7"/>
    <w:rsid w:val="31A31F51"/>
    <w:rsid w:val="31A47490"/>
    <w:rsid w:val="31BA1499"/>
    <w:rsid w:val="31C266E8"/>
    <w:rsid w:val="31C40156"/>
    <w:rsid w:val="31D555EB"/>
    <w:rsid w:val="31E53686"/>
    <w:rsid w:val="320A1B2B"/>
    <w:rsid w:val="32153D66"/>
    <w:rsid w:val="32216324"/>
    <w:rsid w:val="322757F8"/>
    <w:rsid w:val="32276158"/>
    <w:rsid w:val="32323CFB"/>
    <w:rsid w:val="32357BF6"/>
    <w:rsid w:val="323F3281"/>
    <w:rsid w:val="32484704"/>
    <w:rsid w:val="324905CD"/>
    <w:rsid w:val="32556B94"/>
    <w:rsid w:val="325C1D45"/>
    <w:rsid w:val="32676A97"/>
    <w:rsid w:val="326B6257"/>
    <w:rsid w:val="326D665D"/>
    <w:rsid w:val="32862880"/>
    <w:rsid w:val="3288486D"/>
    <w:rsid w:val="32937927"/>
    <w:rsid w:val="32BE3538"/>
    <w:rsid w:val="32C255EB"/>
    <w:rsid w:val="32C7070A"/>
    <w:rsid w:val="32D276AA"/>
    <w:rsid w:val="32D92EE5"/>
    <w:rsid w:val="32E20CDC"/>
    <w:rsid w:val="32F31625"/>
    <w:rsid w:val="32FC01EE"/>
    <w:rsid w:val="32FC5048"/>
    <w:rsid w:val="33013385"/>
    <w:rsid w:val="33101BE1"/>
    <w:rsid w:val="332460F5"/>
    <w:rsid w:val="332F10D0"/>
    <w:rsid w:val="333D37EC"/>
    <w:rsid w:val="33481B35"/>
    <w:rsid w:val="334C21B7"/>
    <w:rsid w:val="33557238"/>
    <w:rsid w:val="335C4E62"/>
    <w:rsid w:val="33672980"/>
    <w:rsid w:val="336B147C"/>
    <w:rsid w:val="33782F2C"/>
    <w:rsid w:val="337C6572"/>
    <w:rsid w:val="337D4816"/>
    <w:rsid w:val="33903B68"/>
    <w:rsid w:val="339300E8"/>
    <w:rsid w:val="33982124"/>
    <w:rsid w:val="33A84E09"/>
    <w:rsid w:val="33AA0F63"/>
    <w:rsid w:val="33B76DF6"/>
    <w:rsid w:val="33B81083"/>
    <w:rsid w:val="33B90166"/>
    <w:rsid w:val="33DA0B5D"/>
    <w:rsid w:val="33F26834"/>
    <w:rsid w:val="33FE7643"/>
    <w:rsid w:val="340B2D35"/>
    <w:rsid w:val="340D17A3"/>
    <w:rsid w:val="341348CD"/>
    <w:rsid w:val="34167628"/>
    <w:rsid w:val="342866FA"/>
    <w:rsid w:val="342B3BB3"/>
    <w:rsid w:val="342C1FFE"/>
    <w:rsid w:val="342F7B95"/>
    <w:rsid w:val="343123B4"/>
    <w:rsid w:val="3439773C"/>
    <w:rsid w:val="34492526"/>
    <w:rsid w:val="344B5888"/>
    <w:rsid w:val="34557C51"/>
    <w:rsid w:val="345E2268"/>
    <w:rsid w:val="34675F26"/>
    <w:rsid w:val="34693B1B"/>
    <w:rsid w:val="346C00A8"/>
    <w:rsid w:val="348F6779"/>
    <w:rsid w:val="349B0950"/>
    <w:rsid w:val="34A60FB7"/>
    <w:rsid w:val="34BE7006"/>
    <w:rsid w:val="34D520E4"/>
    <w:rsid w:val="34D566E1"/>
    <w:rsid w:val="34D634F4"/>
    <w:rsid w:val="34D74C20"/>
    <w:rsid w:val="34E50028"/>
    <w:rsid w:val="34FB436B"/>
    <w:rsid w:val="34FD7F1A"/>
    <w:rsid w:val="35032C8B"/>
    <w:rsid w:val="350B691C"/>
    <w:rsid w:val="353051D1"/>
    <w:rsid w:val="353F4B93"/>
    <w:rsid w:val="354B26A0"/>
    <w:rsid w:val="35562206"/>
    <w:rsid w:val="355C4CDD"/>
    <w:rsid w:val="355C7359"/>
    <w:rsid w:val="357F0B73"/>
    <w:rsid w:val="35831E3A"/>
    <w:rsid w:val="358B0D84"/>
    <w:rsid w:val="358C7BF1"/>
    <w:rsid w:val="358F20C2"/>
    <w:rsid w:val="358F3572"/>
    <w:rsid w:val="35A40002"/>
    <w:rsid w:val="35AB30F1"/>
    <w:rsid w:val="35BD3949"/>
    <w:rsid w:val="35C01673"/>
    <w:rsid w:val="35C67917"/>
    <w:rsid w:val="35C7387B"/>
    <w:rsid w:val="35C96D3F"/>
    <w:rsid w:val="35CC7C8E"/>
    <w:rsid w:val="35D05EA5"/>
    <w:rsid w:val="35D141C3"/>
    <w:rsid w:val="35D60E5C"/>
    <w:rsid w:val="35DF103A"/>
    <w:rsid w:val="35ED6CDF"/>
    <w:rsid w:val="35F24E7F"/>
    <w:rsid w:val="35F72828"/>
    <w:rsid w:val="35F878FA"/>
    <w:rsid w:val="36162066"/>
    <w:rsid w:val="36260A17"/>
    <w:rsid w:val="362D044D"/>
    <w:rsid w:val="362F458F"/>
    <w:rsid w:val="36330377"/>
    <w:rsid w:val="3636202F"/>
    <w:rsid w:val="3649799F"/>
    <w:rsid w:val="36505306"/>
    <w:rsid w:val="36580AF5"/>
    <w:rsid w:val="365B56A9"/>
    <w:rsid w:val="36600B9B"/>
    <w:rsid w:val="368C22B8"/>
    <w:rsid w:val="36937331"/>
    <w:rsid w:val="36971A8B"/>
    <w:rsid w:val="36A7483C"/>
    <w:rsid w:val="36B55F6B"/>
    <w:rsid w:val="36BE3051"/>
    <w:rsid w:val="36CA191D"/>
    <w:rsid w:val="36DD44E5"/>
    <w:rsid w:val="36DE0255"/>
    <w:rsid w:val="36F17277"/>
    <w:rsid w:val="36FB3B2A"/>
    <w:rsid w:val="370B006D"/>
    <w:rsid w:val="370C40B1"/>
    <w:rsid w:val="37224096"/>
    <w:rsid w:val="37264072"/>
    <w:rsid w:val="37316B00"/>
    <w:rsid w:val="37396ED7"/>
    <w:rsid w:val="37490B91"/>
    <w:rsid w:val="3749767B"/>
    <w:rsid w:val="37586343"/>
    <w:rsid w:val="376D7F9F"/>
    <w:rsid w:val="37736A85"/>
    <w:rsid w:val="377554B2"/>
    <w:rsid w:val="377C16DC"/>
    <w:rsid w:val="37851A67"/>
    <w:rsid w:val="378A40C9"/>
    <w:rsid w:val="378E09F0"/>
    <w:rsid w:val="3793032E"/>
    <w:rsid w:val="37932C8C"/>
    <w:rsid w:val="379C5FE6"/>
    <w:rsid w:val="379C72D5"/>
    <w:rsid w:val="37A1516F"/>
    <w:rsid w:val="37C04F4B"/>
    <w:rsid w:val="37C24C19"/>
    <w:rsid w:val="37E646C0"/>
    <w:rsid w:val="37E80F39"/>
    <w:rsid w:val="37F41BB3"/>
    <w:rsid w:val="38056FCA"/>
    <w:rsid w:val="380F1889"/>
    <w:rsid w:val="380F2F2E"/>
    <w:rsid w:val="38157B80"/>
    <w:rsid w:val="38231EBD"/>
    <w:rsid w:val="382F5281"/>
    <w:rsid w:val="38375816"/>
    <w:rsid w:val="383B4C4E"/>
    <w:rsid w:val="383F323D"/>
    <w:rsid w:val="38455D28"/>
    <w:rsid w:val="384D2FA3"/>
    <w:rsid w:val="385731E4"/>
    <w:rsid w:val="3858642E"/>
    <w:rsid w:val="38606957"/>
    <w:rsid w:val="38737C43"/>
    <w:rsid w:val="387B321E"/>
    <w:rsid w:val="388760E5"/>
    <w:rsid w:val="3888362F"/>
    <w:rsid w:val="389238BB"/>
    <w:rsid w:val="38A95BEF"/>
    <w:rsid w:val="38C55B24"/>
    <w:rsid w:val="38C75FB4"/>
    <w:rsid w:val="38CD18D2"/>
    <w:rsid w:val="38DA40E2"/>
    <w:rsid w:val="38EC5F48"/>
    <w:rsid w:val="38F33E48"/>
    <w:rsid w:val="3900604E"/>
    <w:rsid w:val="3900709E"/>
    <w:rsid w:val="390310DE"/>
    <w:rsid w:val="391E1AB4"/>
    <w:rsid w:val="39203060"/>
    <w:rsid w:val="39385B5B"/>
    <w:rsid w:val="39396CB4"/>
    <w:rsid w:val="393A5F06"/>
    <w:rsid w:val="3942163D"/>
    <w:rsid w:val="395B6F0C"/>
    <w:rsid w:val="3961614D"/>
    <w:rsid w:val="396239A3"/>
    <w:rsid w:val="396542AB"/>
    <w:rsid w:val="396C3A6C"/>
    <w:rsid w:val="3985027E"/>
    <w:rsid w:val="398D0F9C"/>
    <w:rsid w:val="3991089E"/>
    <w:rsid w:val="39915BD4"/>
    <w:rsid w:val="39A24189"/>
    <w:rsid w:val="39A44A75"/>
    <w:rsid w:val="39B1799E"/>
    <w:rsid w:val="39B92B59"/>
    <w:rsid w:val="39C0158C"/>
    <w:rsid w:val="39C05786"/>
    <w:rsid w:val="39C8463A"/>
    <w:rsid w:val="39CB4303"/>
    <w:rsid w:val="39E45C24"/>
    <w:rsid w:val="39FE4023"/>
    <w:rsid w:val="3A002452"/>
    <w:rsid w:val="3A244A3D"/>
    <w:rsid w:val="3A2D0DFB"/>
    <w:rsid w:val="3A39340F"/>
    <w:rsid w:val="3A496F92"/>
    <w:rsid w:val="3A50783A"/>
    <w:rsid w:val="3A5434B9"/>
    <w:rsid w:val="3A55491A"/>
    <w:rsid w:val="3A630F41"/>
    <w:rsid w:val="3A676FD4"/>
    <w:rsid w:val="3A6829C2"/>
    <w:rsid w:val="3A6A6B35"/>
    <w:rsid w:val="3A6A7149"/>
    <w:rsid w:val="3A7763E4"/>
    <w:rsid w:val="3A7D5E6E"/>
    <w:rsid w:val="3A8474BE"/>
    <w:rsid w:val="3A877014"/>
    <w:rsid w:val="3A893852"/>
    <w:rsid w:val="3A8C029D"/>
    <w:rsid w:val="3A921608"/>
    <w:rsid w:val="3A9462C4"/>
    <w:rsid w:val="3AA54DD0"/>
    <w:rsid w:val="3AA844D4"/>
    <w:rsid w:val="3AC826B7"/>
    <w:rsid w:val="3AD4138A"/>
    <w:rsid w:val="3AE44368"/>
    <w:rsid w:val="3AED7CEE"/>
    <w:rsid w:val="3AF4131B"/>
    <w:rsid w:val="3B021A53"/>
    <w:rsid w:val="3B092F2A"/>
    <w:rsid w:val="3B1012AE"/>
    <w:rsid w:val="3B153045"/>
    <w:rsid w:val="3B166496"/>
    <w:rsid w:val="3B3B2F4C"/>
    <w:rsid w:val="3B3C613D"/>
    <w:rsid w:val="3B4226BA"/>
    <w:rsid w:val="3B4C46C2"/>
    <w:rsid w:val="3B4E391B"/>
    <w:rsid w:val="3B5E5EC8"/>
    <w:rsid w:val="3B624463"/>
    <w:rsid w:val="3B637CF9"/>
    <w:rsid w:val="3B64033D"/>
    <w:rsid w:val="3B7A1289"/>
    <w:rsid w:val="3B7D4803"/>
    <w:rsid w:val="3B82541A"/>
    <w:rsid w:val="3B8E7BA8"/>
    <w:rsid w:val="3B985F13"/>
    <w:rsid w:val="3BAE5F6A"/>
    <w:rsid w:val="3BB56AC5"/>
    <w:rsid w:val="3BB73D17"/>
    <w:rsid w:val="3BBB54D4"/>
    <w:rsid w:val="3BBC0B3B"/>
    <w:rsid w:val="3BC75390"/>
    <w:rsid w:val="3BC96450"/>
    <w:rsid w:val="3BCF43CB"/>
    <w:rsid w:val="3BD35DF4"/>
    <w:rsid w:val="3BD66126"/>
    <w:rsid w:val="3BD76727"/>
    <w:rsid w:val="3BDB63DE"/>
    <w:rsid w:val="3BE122C3"/>
    <w:rsid w:val="3BE232AC"/>
    <w:rsid w:val="3BE33E2B"/>
    <w:rsid w:val="3BEC3E6D"/>
    <w:rsid w:val="3C020DBA"/>
    <w:rsid w:val="3C022718"/>
    <w:rsid w:val="3C083ED8"/>
    <w:rsid w:val="3C0D42C9"/>
    <w:rsid w:val="3C29300F"/>
    <w:rsid w:val="3C2B0DE6"/>
    <w:rsid w:val="3C382AC4"/>
    <w:rsid w:val="3C3F0879"/>
    <w:rsid w:val="3C674619"/>
    <w:rsid w:val="3C711C61"/>
    <w:rsid w:val="3C8345A7"/>
    <w:rsid w:val="3C937F4B"/>
    <w:rsid w:val="3C990195"/>
    <w:rsid w:val="3CA6529F"/>
    <w:rsid w:val="3CAA4150"/>
    <w:rsid w:val="3CBB6BF7"/>
    <w:rsid w:val="3CBE19AA"/>
    <w:rsid w:val="3CCF65E1"/>
    <w:rsid w:val="3CE60131"/>
    <w:rsid w:val="3CEB1852"/>
    <w:rsid w:val="3D037AEB"/>
    <w:rsid w:val="3D0F5AFE"/>
    <w:rsid w:val="3D153F12"/>
    <w:rsid w:val="3D18555E"/>
    <w:rsid w:val="3D185B25"/>
    <w:rsid w:val="3D2E106D"/>
    <w:rsid w:val="3D2F240D"/>
    <w:rsid w:val="3D341A53"/>
    <w:rsid w:val="3D3C3838"/>
    <w:rsid w:val="3D3C5C83"/>
    <w:rsid w:val="3D475B6E"/>
    <w:rsid w:val="3D493ABE"/>
    <w:rsid w:val="3D4E143A"/>
    <w:rsid w:val="3D4F0477"/>
    <w:rsid w:val="3D4F22B3"/>
    <w:rsid w:val="3D50425A"/>
    <w:rsid w:val="3D5C24BA"/>
    <w:rsid w:val="3D7D4325"/>
    <w:rsid w:val="3D8250CD"/>
    <w:rsid w:val="3D9344D6"/>
    <w:rsid w:val="3DA03193"/>
    <w:rsid w:val="3DAF34E5"/>
    <w:rsid w:val="3DB127F2"/>
    <w:rsid w:val="3DB77149"/>
    <w:rsid w:val="3DCE17F9"/>
    <w:rsid w:val="3DD229CD"/>
    <w:rsid w:val="3DD63BA2"/>
    <w:rsid w:val="3DD75419"/>
    <w:rsid w:val="3DE35384"/>
    <w:rsid w:val="3DE93535"/>
    <w:rsid w:val="3DEC0F5A"/>
    <w:rsid w:val="3DF15211"/>
    <w:rsid w:val="3DF21A25"/>
    <w:rsid w:val="3DF53AF1"/>
    <w:rsid w:val="3DFD4754"/>
    <w:rsid w:val="3E011663"/>
    <w:rsid w:val="3E093B1E"/>
    <w:rsid w:val="3E1A6A9F"/>
    <w:rsid w:val="3E1F43D9"/>
    <w:rsid w:val="3E240DFC"/>
    <w:rsid w:val="3E343DEC"/>
    <w:rsid w:val="3E463A2C"/>
    <w:rsid w:val="3E49299A"/>
    <w:rsid w:val="3E5A61D7"/>
    <w:rsid w:val="3E5C677B"/>
    <w:rsid w:val="3E5D33E1"/>
    <w:rsid w:val="3E743817"/>
    <w:rsid w:val="3E78412D"/>
    <w:rsid w:val="3E7B1921"/>
    <w:rsid w:val="3E846A28"/>
    <w:rsid w:val="3E875083"/>
    <w:rsid w:val="3E8968E0"/>
    <w:rsid w:val="3E8E35FE"/>
    <w:rsid w:val="3E9C648D"/>
    <w:rsid w:val="3E9E5DB4"/>
    <w:rsid w:val="3E9F6DC7"/>
    <w:rsid w:val="3EA1087B"/>
    <w:rsid w:val="3EA86F87"/>
    <w:rsid w:val="3EB06037"/>
    <w:rsid w:val="3EBA699B"/>
    <w:rsid w:val="3EBC5F83"/>
    <w:rsid w:val="3EBE1B83"/>
    <w:rsid w:val="3EC035FB"/>
    <w:rsid w:val="3EC044D5"/>
    <w:rsid w:val="3EC54061"/>
    <w:rsid w:val="3ECD4830"/>
    <w:rsid w:val="3ED02173"/>
    <w:rsid w:val="3ED32F0E"/>
    <w:rsid w:val="3EE576C2"/>
    <w:rsid w:val="3EF11C54"/>
    <w:rsid w:val="3EFA2968"/>
    <w:rsid w:val="3EFB6EE5"/>
    <w:rsid w:val="3EFD0EAF"/>
    <w:rsid w:val="3F0236D3"/>
    <w:rsid w:val="3F074897"/>
    <w:rsid w:val="3F0D13E9"/>
    <w:rsid w:val="3F0E7D65"/>
    <w:rsid w:val="3F3E7FED"/>
    <w:rsid w:val="3F445A70"/>
    <w:rsid w:val="3F5102FC"/>
    <w:rsid w:val="3F531658"/>
    <w:rsid w:val="3F662721"/>
    <w:rsid w:val="3F704C04"/>
    <w:rsid w:val="3F83211A"/>
    <w:rsid w:val="3F8810CB"/>
    <w:rsid w:val="3F9639DD"/>
    <w:rsid w:val="3F9966FE"/>
    <w:rsid w:val="3F9F114C"/>
    <w:rsid w:val="3FBE237E"/>
    <w:rsid w:val="3FBE585D"/>
    <w:rsid w:val="3FD008F7"/>
    <w:rsid w:val="3FD40BD0"/>
    <w:rsid w:val="3FDC2B95"/>
    <w:rsid w:val="3FE61943"/>
    <w:rsid w:val="3FFF4997"/>
    <w:rsid w:val="400765FC"/>
    <w:rsid w:val="401624D7"/>
    <w:rsid w:val="401639EB"/>
    <w:rsid w:val="40414DCB"/>
    <w:rsid w:val="4062059F"/>
    <w:rsid w:val="40770E10"/>
    <w:rsid w:val="409C3F1B"/>
    <w:rsid w:val="40AD06B3"/>
    <w:rsid w:val="40DD1018"/>
    <w:rsid w:val="40E43E9A"/>
    <w:rsid w:val="40E56640"/>
    <w:rsid w:val="40EE1A17"/>
    <w:rsid w:val="40F77B80"/>
    <w:rsid w:val="40FE1D22"/>
    <w:rsid w:val="41003D4F"/>
    <w:rsid w:val="41122B16"/>
    <w:rsid w:val="413A6157"/>
    <w:rsid w:val="413C0379"/>
    <w:rsid w:val="413C04A8"/>
    <w:rsid w:val="41403D2A"/>
    <w:rsid w:val="4145753A"/>
    <w:rsid w:val="41470397"/>
    <w:rsid w:val="415B6815"/>
    <w:rsid w:val="41626605"/>
    <w:rsid w:val="41655332"/>
    <w:rsid w:val="416870FB"/>
    <w:rsid w:val="41803404"/>
    <w:rsid w:val="41837CC6"/>
    <w:rsid w:val="41912701"/>
    <w:rsid w:val="419140D5"/>
    <w:rsid w:val="41AE6990"/>
    <w:rsid w:val="41B70C8F"/>
    <w:rsid w:val="41B71FBB"/>
    <w:rsid w:val="41CD2149"/>
    <w:rsid w:val="41CE7D37"/>
    <w:rsid w:val="41D85F1B"/>
    <w:rsid w:val="41E2012C"/>
    <w:rsid w:val="41E864EC"/>
    <w:rsid w:val="41EC520B"/>
    <w:rsid w:val="41F00300"/>
    <w:rsid w:val="41F61EBF"/>
    <w:rsid w:val="41F804B1"/>
    <w:rsid w:val="41FA15A4"/>
    <w:rsid w:val="41FA691E"/>
    <w:rsid w:val="41FD4D22"/>
    <w:rsid w:val="42042878"/>
    <w:rsid w:val="420E0C71"/>
    <w:rsid w:val="42197471"/>
    <w:rsid w:val="421A3FA3"/>
    <w:rsid w:val="42203DDB"/>
    <w:rsid w:val="42314478"/>
    <w:rsid w:val="42355F51"/>
    <w:rsid w:val="42465FDE"/>
    <w:rsid w:val="424C7923"/>
    <w:rsid w:val="42512B1E"/>
    <w:rsid w:val="42537038"/>
    <w:rsid w:val="42557C90"/>
    <w:rsid w:val="425A68DF"/>
    <w:rsid w:val="426E1D50"/>
    <w:rsid w:val="42731667"/>
    <w:rsid w:val="427B58C2"/>
    <w:rsid w:val="42884742"/>
    <w:rsid w:val="429775C9"/>
    <w:rsid w:val="42AE5AE3"/>
    <w:rsid w:val="42B80682"/>
    <w:rsid w:val="42BD4296"/>
    <w:rsid w:val="42CB3630"/>
    <w:rsid w:val="42CC09DE"/>
    <w:rsid w:val="42E13A3F"/>
    <w:rsid w:val="42F55530"/>
    <w:rsid w:val="42F73571"/>
    <w:rsid w:val="430A53F7"/>
    <w:rsid w:val="43132654"/>
    <w:rsid w:val="43205265"/>
    <w:rsid w:val="432A79DE"/>
    <w:rsid w:val="432B321D"/>
    <w:rsid w:val="43336EA0"/>
    <w:rsid w:val="434C6226"/>
    <w:rsid w:val="435649E6"/>
    <w:rsid w:val="435A19B8"/>
    <w:rsid w:val="436346E2"/>
    <w:rsid w:val="436F2731"/>
    <w:rsid w:val="437B7294"/>
    <w:rsid w:val="437C4A18"/>
    <w:rsid w:val="4387315A"/>
    <w:rsid w:val="438E56B4"/>
    <w:rsid w:val="439707DA"/>
    <w:rsid w:val="439E06B7"/>
    <w:rsid w:val="43A543AC"/>
    <w:rsid w:val="43AD2878"/>
    <w:rsid w:val="43B65AD0"/>
    <w:rsid w:val="43B97087"/>
    <w:rsid w:val="43C85B6C"/>
    <w:rsid w:val="43CA75CC"/>
    <w:rsid w:val="43D23F8D"/>
    <w:rsid w:val="43D72D1B"/>
    <w:rsid w:val="43DD0C70"/>
    <w:rsid w:val="43DE0B83"/>
    <w:rsid w:val="43DE598F"/>
    <w:rsid w:val="43DE7780"/>
    <w:rsid w:val="43EF4B3E"/>
    <w:rsid w:val="43F26330"/>
    <w:rsid w:val="43F53746"/>
    <w:rsid w:val="43FE7187"/>
    <w:rsid w:val="44014E93"/>
    <w:rsid w:val="441209BF"/>
    <w:rsid w:val="442A2CC4"/>
    <w:rsid w:val="443C0818"/>
    <w:rsid w:val="444075FB"/>
    <w:rsid w:val="444C4010"/>
    <w:rsid w:val="44500557"/>
    <w:rsid w:val="445C282F"/>
    <w:rsid w:val="44612AA3"/>
    <w:rsid w:val="44717C3B"/>
    <w:rsid w:val="44804D66"/>
    <w:rsid w:val="4484067E"/>
    <w:rsid w:val="4488711F"/>
    <w:rsid w:val="44953930"/>
    <w:rsid w:val="449A6D36"/>
    <w:rsid w:val="449C6A74"/>
    <w:rsid w:val="44AC75E3"/>
    <w:rsid w:val="44AE56AE"/>
    <w:rsid w:val="44B71A76"/>
    <w:rsid w:val="44BE65E0"/>
    <w:rsid w:val="44C935E1"/>
    <w:rsid w:val="44DE02FA"/>
    <w:rsid w:val="44EB03D1"/>
    <w:rsid w:val="44F27246"/>
    <w:rsid w:val="44FD2C16"/>
    <w:rsid w:val="45045AC7"/>
    <w:rsid w:val="450928D2"/>
    <w:rsid w:val="451727BA"/>
    <w:rsid w:val="45177CB9"/>
    <w:rsid w:val="451B1595"/>
    <w:rsid w:val="452B7DF8"/>
    <w:rsid w:val="453A003B"/>
    <w:rsid w:val="453B44DF"/>
    <w:rsid w:val="45415206"/>
    <w:rsid w:val="455F7633"/>
    <w:rsid w:val="45606B67"/>
    <w:rsid w:val="45610127"/>
    <w:rsid w:val="45612AE2"/>
    <w:rsid w:val="456B4699"/>
    <w:rsid w:val="45722CE5"/>
    <w:rsid w:val="4582053C"/>
    <w:rsid w:val="458E64E3"/>
    <w:rsid w:val="459C4852"/>
    <w:rsid w:val="45B46040"/>
    <w:rsid w:val="45BA33C9"/>
    <w:rsid w:val="45C543A0"/>
    <w:rsid w:val="45CE3E61"/>
    <w:rsid w:val="45D904D3"/>
    <w:rsid w:val="45F35648"/>
    <w:rsid w:val="45FD4622"/>
    <w:rsid w:val="4603518A"/>
    <w:rsid w:val="46050649"/>
    <w:rsid w:val="461A65C3"/>
    <w:rsid w:val="461D7903"/>
    <w:rsid w:val="463B050F"/>
    <w:rsid w:val="46414AC0"/>
    <w:rsid w:val="46483B57"/>
    <w:rsid w:val="464C2C6F"/>
    <w:rsid w:val="464E79D3"/>
    <w:rsid w:val="46502566"/>
    <w:rsid w:val="46584117"/>
    <w:rsid w:val="465962C6"/>
    <w:rsid w:val="465D36F9"/>
    <w:rsid w:val="46701474"/>
    <w:rsid w:val="467F19C0"/>
    <w:rsid w:val="46865539"/>
    <w:rsid w:val="468E2F6C"/>
    <w:rsid w:val="46A54CE6"/>
    <w:rsid w:val="46AE0CE1"/>
    <w:rsid w:val="46AE7453"/>
    <w:rsid w:val="46C04E53"/>
    <w:rsid w:val="46E06DB9"/>
    <w:rsid w:val="46EF4650"/>
    <w:rsid w:val="46F12AED"/>
    <w:rsid w:val="47044815"/>
    <w:rsid w:val="470D3C59"/>
    <w:rsid w:val="471D5D1F"/>
    <w:rsid w:val="47280D7A"/>
    <w:rsid w:val="472A4DB0"/>
    <w:rsid w:val="4738342D"/>
    <w:rsid w:val="474673A6"/>
    <w:rsid w:val="47486A40"/>
    <w:rsid w:val="475F3D89"/>
    <w:rsid w:val="47670B3E"/>
    <w:rsid w:val="476A1887"/>
    <w:rsid w:val="477154FB"/>
    <w:rsid w:val="477730D6"/>
    <w:rsid w:val="47951132"/>
    <w:rsid w:val="479E3E83"/>
    <w:rsid w:val="47A719B9"/>
    <w:rsid w:val="47A9426E"/>
    <w:rsid w:val="47AD71EA"/>
    <w:rsid w:val="47B629E6"/>
    <w:rsid w:val="47BF6F2C"/>
    <w:rsid w:val="47CB3063"/>
    <w:rsid w:val="47E03CDD"/>
    <w:rsid w:val="47EC0115"/>
    <w:rsid w:val="47FB1396"/>
    <w:rsid w:val="48076943"/>
    <w:rsid w:val="4809013C"/>
    <w:rsid w:val="481D473F"/>
    <w:rsid w:val="48257E83"/>
    <w:rsid w:val="48396A8D"/>
    <w:rsid w:val="48506B8D"/>
    <w:rsid w:val="48560ABD"/>
    <w:rsid w:val="485C42D3"/>
    <w:rsid w:val="485F51DE"/>
    <w:rsid w:val="485F7409"/>
    <w:rsid w:val="486501D3"/>
    <w:rsid w:val="48651873"/>
    <w:rsid w:val="486C005E"/>
    <w:rsid w:val="4871229D"/>
    <w:rsid w:val="48801616"/>
    <w:rsid w:val="48AA7B8F"/>
    <w:rsid w:val="48AE3515"/>
    <w:rsid w:val="48B47971"/>
    <w:rsid w:val="48B66A6C"/>
    <w:rsid w:val="48BB1493"/>
    <w:rsid w:val="48C22DDC"/>
    <w:rsid w:val="48CA74C9"/>
    <w:rsid w:val="48CF31B8"/>
    <w:rsid w:val="48E23DEE"/>
    <w:rsid w:val="48EC5AD4"/>
    <w:rsid w:val="48FC3477"/>
    <w:rsid w:val="49324722"/>
    <w:rsid w:val="493F07FE"/>
    <w:rsid w:val="494E54D7"/>
    <w:rsid w:val="495B47D3"/>
    <w:rsid w:val="495D2D15"/>
    <w:rsid w:val="49700133"/>
    <w:rsid w:val="497C49F3"/>
    <w:rsid w:val="49843F7B"/>
    <w:rsid w:val="49962D73"/>
    <w:rsid w:val="49995E05"/>
    <w:rsid w:val="49A30D43"/>
    <w:rsid w:val="49A34CAE"/>
    <w:rsid w:val="49B11E26"/>
    <w:rsid w:val="49B52386"/>
    <w:rsid w:val="49BC0EDB"/>
    <w:rsid w:val="49C50375"/>
    <w:rsid w:val="49C55BAC"/>
    <w:rsid w:val="49C7632F"/>
    <w:rsid w:val="49CF169A"/>
    <w:rsid w:val="49D341F0"/>
    <w:rsid w:val="49DA03F9"/>
    <w:rsid w:val="49ED2FB0"/>
    <w:rsid w:val="49F11610"/>
    <w:rsid w:val="49F30013"/>
    <w:rsid w:val="49FF35F0"/>
    <w:rsid w:val="4A005E31"/>
    <w:rsid w:val="4A0703D3"/>
    <w:rsid w:val="4A102322"/>
    <w:rsid w:val="4A132A47"/>
    <w:rsid w:val="4A1933D4"/>
    <w:rsid w:val="4A263594"/>
    <w:rsid w:val="4A2C2F17"/>
    <w:rsid w:val="4A301782"/>
    <w:rsid w:val="4A317C5F"/>
    <w:rsid w:val="4A3311F9"/>
    <w:rsid w:val="4A3619ED"/>
    <w:rsid w:val="4A3B2D5F"/>
    <w:rsid w:val="4A3B5A36"/>
    <w:rsid w:val="4A4111AE"/>
    <w:rsid w:val="4A637581"/>
    <w:rsid w:val="4A6C3BB6"/>
    <w:rsid w:val="4A6F625C"/>
    <w:rsid w:val="4A7955C2"/>
    <w:rsid w:val="4A825DC7"/>
    <w:rsid w:val="4A863C5F"/>
    <w:rsid w:val="4A866B55"/>
    <w:rsid w:val="4A867C4F"/>
    <w:rsid w:val="4A8E43FC"/>
    <w:rsid w:val="4A9122EE"/>
    <w:rsid w:val="4AA96C78"/>
    <w:rsid w:val="4AAB29F0"/>
    <w:rsid w:val="4AB368C6"/>
    <w:rsid w:val="4ABD4A04"/>
    <w:rsid w:val="4ABD64EA"/>
    <w:rsid w:val="4AC351DE"/>
    <w:rsid w:val="4AD220D5"/>
    <w:rsid w:val="4AD57AF5"/>
    <w:rsid w:val="4AD834BA"/>
    <w:rsid w:val="4ADD1C13"/>
    <w:rsid w:val="4AE40382"/>
    <w:rsid w:val="4AEC4114"/>
    <w:rsid w:val="4AF60EA8"/>
    <w:rsid w:val="4AFE3716"/>
    <w:rsid w:val="4B1C2631"/>
    <w:rsid w:val="4B1E1B99"/>
    <w:rsid w:val="4B285AC6"/>
    <w:rsid w:val="4B321E80"/>
    <w:rsid w:val="4B36630D"/>
    <w:rsid w:val="4B3F2822"/>
    <w:rsid w:val="4B441EF4"/>
    <w:rsid w:val="4B582BD7"/>
    <w:rsid w:val="4B5E1CF0"/>
    <w:rsid w:val="4B6A6F52"/>
    <w:rsid w:val="4B6D19EB"/>
    <w:rsid w:val="4B6F17DF"/>
    <w:rsid w:val="4B6F39FE"/>
    <w:rsid w:val="4B751DCD"/>
    <w:rsid w:val="4B760A5C"/>
    <w:rsid w:val="4B8F7F5B"/>
    <w:rsid w:val="4B9C0EE4"/>
    <w:rsid w:val="4BAF3531"/>
    <w:rsid w:val="4BBF19D3"/>
    <w:rsid w:val="4BC14735"/>
    <w:rsid w:val="4BDB4ECF"/>
    <w:rsid w:val="4BE53EA3"/>
    <w:rsid w:val="4BF71351"/>
    <w:rsid w:val="4C2F1256"/>
    <w:rsid w:val="4C3248EF"/>
    <w:rsid w:val="4C3434BF"/>
    <w:rsid w:val="4C3E0B69"/>
    <w:rsid w:val="4C582B91"/>
    <w:rsid w:val="4C6D1A1A"/>
    <w:rsid w:val="4C894256"/>
    <w:rsid w:val="4C9702F9"/>
    <w:rsid w:val="4CC37EB8"/>
    <w:rsid w:val="4CE26C74"/>
    <w:rsid w:val="4CEF0D21"/>
    <w:rsid w:val="4CEF2ADD"/>
    <w:rsid w:val="4CF7395E"/>
    <w:rsid w:val="4CFC3989"/>
    <w:rsid w:val="4CFF4EC3"/>
    <w:rsid w:val="4D0D3E2A"/>
    <w:rsid w:val="4D1473C4"/>
    <w:rsid w:val="4D174118"/>
    <w:rsid w:val="4D1A1B7A"/>
    <w:rsid w:val="4D1C23E9"/>
    <w:rsid w:val="4D202F62"/>
    <w:rsid w:val="4D357A66"/>
    <w:rsid w:val="4D3A1C1D"/>
    <w:rsid w:val="4D416AB8"/>
    <w:rsid w:val="4D556D2D"/>
    <w:rsid w:val="4D611FC3"/>
    <w:rsid w:val="4D6D36A4"/>
    <w:rsid w:val="4D736082"/>
    <w:rsid w:val="4D7A3A0C"/>
    <w:rsid w:val="4D963B9E"/>
    <w:rsid w:val="4D976ACD"/>
    <w:rsid w:val="4D9C0DB5"/>
    <w:rsid w:val="4DAF74B9"/>
    <w:rsid w:val="4DB205A8"/>
    <w:rsid w:val="4DBD765B"/>
    <w:rsid w:val="4DC050D8"/>
    <w:rsid w:val="4DCB2E58"/>
    <w:rsid w:val="4DE23B64"/>
    <w:rsid w:val="4DE84AD8"/>
    <w:rsid w:val="4DF270EB"/>
    <w:rsid w:val="4DFA3838"/>
    <w:rsid w:val="4DFB5CF8"/>
    <w:rsid w:val="4E0879A4"/>
    <w:rsid w:val="4E1C18C7"/>
    <w:rsid w:val="4E33062C"/>
    <w:rsid w:val="4E3A6801"/>
    <w:rsid w:val="4E3B6C8F"/>
    <w:rsid w:val="4E3E505D"/>
    <w:rsid w:val="4E3F61C3"/>
    <w:rsid w:val="4E465964"/>
    <w:rsid w:val="4E4A7541"/>
    <w:rsid w:val="4E5C33F2"/>
    <w:rsid w:val="4E657D24"/>
    <w:rsid w:val="4E6D5D05"/>
    <w:rsid w:val="4E833EF0"/>
    <w:rsid w:val="4E8A7E8A"/>
    <w:rsid w:val="4E916F44"/>
    <w:rsid w:val="4E997B76"/>
    <w:rsid w:val="4EA01857"/>
    <w:rsid w:val="4EA86BDB"/>
    <w:rsid w:val="4EB1472E"/>
    <w:rsid w:val="4EB73877"/>
    <w:rsid w:val="4EC36631"/>
    <w:rsid w:val="4ECA231F"/>
    <w:rsid w:val="4ECD1521"/>
    <w:rsid w:val="4ECF6C5A"/>
    <w:rsid w:val="4ED26012"/>
    <w:rsid w:val="4ED52F32"/>
    <w:rsid w:val="4EE250B9"/>
    <w:rsid w:val="4EE851A5"/>
    <w:rsid w:val="4EE87D96"/>
    <w:rsid w:val="4EEA31EF"/>
    <w:rsid w:val="4EEA69FB"/>
    <w:rsid w:val="4EF02433"/>
    <w:rsid w:val="4EFB0511"/>
    <w:rsid w:val="4F131799"/>
    <w:rsid w:val="4F140B78"/>
    <w:rsid w:val="4F204EFC"/>
    <w:rsid w:val="4F247EF5"/>
    <w:rsid w:val="4F2518BB"/>
    <w:rsid w:val="4F271755"/>
    <w:rsid w:val="4F2A1121"/>
    <w:rsid w:val="4F310701"/>
    <w:rsid w:val="4F3C51ED"/>
    <w:rsid w:val="4F4420ED"/>
    <w:rsid w:val="4F454C32"/>
    <w:rsid w:val="4F45500A"/>
    <w:rsid w:val="4F47731C"/>
    <w:rsid w:val="4F4A74B5"/>
    <w:rsid w:val="4F5E7ECC"/>
    <w:rsid w:val="4F652159"/>
    <w:rsid w:val="4F6F621F"/>
    <w:rsid w:val="4F790E75"/>
    <w:rsid w:val="4F7E2A11"/>
    <w:rsid w:val="4F8D1DDB"/>
    <w:rsid w:val="4F8D6A42"/>
    <w:rsid w:val="4F8F3F41"/>
    <w:rsid w:val="4F9C7EC2"/>
    <w:rsid w:val="4F9F0E0C"/>
    <w:rsid w:val="4FA15B1C"/>
    <w:rsid w:val="4FA47FEB"/>
    <w:rsid w:val="4FA57912"/>
    <w:rsid w:val="4FB90AD8"/>
    <w:rsid w:val="4FB91C65"/>
    <w:rsid w:val="4FBE0631"/>
    <w:rsid w:val="4FC12E86"/>
    <w:rsid w:val="4FCA4000"/>
    <w:rsid w:val="4FD86DCF"/>
    <w:rsid w:val="4FDF41F8"/>
    <w:rsid w:val="4FE75687"/>
    <w:rsid w:val="4FE92D8A"/>
    <w:rsid w:val="4FEB04B4"/>
    <w:rsid w:val="4FEC434C"/>
    <w:rsid w:val="4FFA565A"/>
    <w:rsid w:val="4FFC7935"/>
    <w:rsid w:val="4FFF435B"/>
    <w:rsid w:val="50081462"/>
    <w:rsid w:val="50117A71"/>
    <w:rsid w:val="50263228"/>
    <w:rsid w:val="502876DD"/>
    <w:rsid w:val="50294442"/>
    <w:rsid w:val="502A6143"/>
    <w:rsid w:val="50363766"/>
    <w:rsid w:val="503A5393"/>
    <w:rsid w:val="503C4BEA"/>
    <w:rsid w:val="50535908"/>
    <w:rsid w:val="5060304C"/>
    <w:rsid w:val="506319B3"/>
    <w:rsid w:val="506E6EB4"/>
    <w:rsid w:val="50842D80"/>
    <w:rsid w:val="508D0073"/>
    <w:rsid w:val="508E3FB7"/>
    <w:rsid w:val="50911D5D"/>
    <w:rsid w:val="50974FF5"/>
    <w:rsid w:val="509E3B09"/>
    <w:rsid w:val="509F6E4B"/>
    <w:rsid w:val="50A3118B"/>
    <w:rsid w:val="50A70C7B"/>
    <w:rsid w:val="50AA42C7"/>
    <w:rsid w:val="50AC1B58"/>
    <w:rsid w:val="50BE7D72"/>
    <w:rsid w:val="50CD0F3D"/>
    <w:rsid w:val="50D802B2"/>
    <w:rsid w:val="50E13A61"/>
    <w:rsid w:val="50E33C7D"/>
    <w:rsid w:val="50E768C2"/>
    <w:rsid w:val="510332A5"/>
    <w:rsid w:val="510878A9"/>
    <w:rsid w:val="510D6190"/>
    <w:rsid w:val="51135613"/>
    <w:rsid w:val="511514AF"/>
    <w:rsid w:val="511573AD"/>
    <w:rsid w:val="511B26E3"/>
    <w:rsid w:val="51321BB6"/>
    <w:rsid w:val="51331645"/>
    <w:rsid w:val="5146382D"/>
    <w:rsid w:val="514D089D"/>
    <w:rsid w:val="515E50B1"/>
    <w:rsid w:val="51675B4E"/>
    <w:rsid w:val="517065CC"/>
    <w:rsid w:val="517459E7"/>
    <w:rsid w:val="518911B3"/>
    <w:rsid w:val="519604B6"/>
    <w:rsid w:val="51AF56AD"/>
    <w:rsid w:val="51B132BF"/>
    <w:rsid w:val="51BA1695"/>
    <w:rsid w:val="51BD627C"/>
    <w:rsid w:val="51D44F7D"/>
    <w:rsid w:val="51DA01C5"/>
    <w:rsid w:val="51DC6FDE"/>
    <w:rsid w:val="51DD6278"/>
    <w:rsid w:val="51E221A6"/>
    <w:rsid w:val="52035842"/>
    <w:rsid w:val="52193963"/>
    <w:rsid w:val="521E1E44"/>
    <w:rsid w:val="521E5A56"/>
    <w:rsid w:val="523429E2"/>
    <w:rsid w:val="52342A33"/>
    <w:rsid w:val="52360F02"/>
    <w:rsid w:val="523C3645"/>
    <w:rsid w:val="523C6A8C"/>
    <w:rsid w:val="523D1809"/>
    <w:rsid w:val="523D3889"/>
    <w:rsid w:val="524141EF"/>
    <w:rsid w:val="52431EDC"/>
    <w:rsid w:val="52495DE1"/>
    <w:rsid w:val="524D6002"/>
    <w:rsid w:val="52570BE9"/>
    <w:rsid w:val="52630B58"/>
    <w:rsid w:val="52742DDF"/>
    <w:rsid w:val="52881C33"/>
    <w:rsid w:val="529218D4"/>
    <w:rsid w:val="52983311"/>
    <w:rsid w:val="52A95D59"/>
    <w:rsid w:val="52C441AA"/>
    <w:rsid w:val="52CC6222"/>
    <w:rsid w:val="52CE3B68"/>
    <w:rsid w:val="52DC3676"/>
    <w:rsid w:val="52E06E0E"/>
    <w:rsid w:val="52E63FE3"/>
    <w:rsid w:val="52EE0747"/>
    <w:rsid w:val="52EF3BDE"/>
    <w:rsid w:val="53010CF2"/>
    <w:rsid w:val="5309210A"/>
    <w:rsid w:val="530974B5"/>
    <w:rsid w:val="5328251F"/>
    <w:rsid w:val="533A6BCD"/>
    <w:rsid w:val="533F4936"/>
    <w:rsid w:val="534E4357"/>
    <w:rsid w:val="535077E9"/>
    <w:rsid w:val="536334C3"/>
    <w:rsid w:val="536964DD"/>
    <w:rsid w:val="53932FAA"/>
    <w:rsid w:val="539975D3"/>
    <w:rsid w:val="53AB5777"/>
    <w:rsid w:val="53B42693"/>
    <w:rsid w:val="53C15635"/>
    <w:rsid w:val="53C2414A"/>
    <w:rsid w:val="53C271F0"/>
    <w:rsid w:val="53CC6C4A"/>
    <w:rsid w:val="53D63625"/>
    <w:rsid w:val="53DE2078"/>
    <w:rsid w:val="53DF0DA6"/>
    <w:rsid w:val="53E702E9"/>
    <w:rsid w:val="53F4274B"/>
    <w:rsid w:val="53F6431A"/>
    <w:rsid w:val="53F71783"/>
    <w:rsid w:val="540146B3"/>
    <w:rsid w:val="540B48F1"/>
    <w:rsid w:val="540C4CA1"/>
    <w:rsid w:val="54114993"/>
    <w:rsid w:val="54181D7A"/>
    <w:rsid w:val="541B1511"/>
    <w:rsid w:val="54243977"/>
    <w:rsid w:val="542807A5"/>
    <w:rsid w:val="54293C8D"/>
    <w:rsid w:val="54333306"/>
    <w:rsid w:val="54352125"/>
    <w:rsid w:val="543716B1"/>
    <w:rsid w:val="543771BC"/>
    <w:rsid w:val="543C6F28"/>
    <w:rsid w:val="544B1262"/>
    <w:rsid w:val="54526CB4"/>
    <w:rsid w:val="545609F9"/>
    <w:rsid w:val="546C6511"/>
    <w:rsid w:val="54715C90"/>
    <w:rsid w:val="54730CBB"/>
    <w:rsid w:val="547F5A6B"/>
    <w:rsid w:val="549512EE"/>
    <w:rsid w:val="54996B2C"/>
    <w:rsid w:val="54A92AE8"/>
    <w:rsid w:val="54AA5C5A"/>
    <w:rsid w:val="54C52B79"/>
    <w:rsid w:val="54C84591"/>
    <w:rsid w:val="54CA13DC"/>
    <w:rsid w:val="54CA7BC9"/>
    <w:rsid w:val="54D21201"/>
    <w:rsid w:val="54D7233D"/>
    <w:rsid w:val="54D81AEF"/>
    <w:rsid w:val="54E2563A"/>
    <w:rsid w:val="54EF303F"/>
    <w:rsid w:val="54F24A86"/>
    <w:rsid w:val="54FC1300"/>
    <w:rsid w:val="55052335"/>
    <w:rsid w:val="55102A11"/>
    <w:rsid w:val="55156112"/>
    <w:rsid w:val="5522237E"/>
    <w:rsid w:val="5523289A"/>
    <w:rsid w:val="552414F7"/>
    <w:rsid w:val="553118B0"/>
    <w:rsid w:val="55695D02"/>
    <w:rsid w:val="556F2105"/>
    <w:rsid w:val="55745DD0"/>
    <w:rsid w:val="557A40FE"/>
    <w:rsid w:val="557F60E8"/>
    <w:rsid w:val="558205F9"/>
    <w:rsid w:val="559001B2"/>
    <w:rsid w:val="55901C75"/>
    <w:rsid w:val="5592156D"/>
    <w:rsid w:val="55B2291D"/>
    <w:rsid w:val="55BB5E4F"/>
    <w:rsid w:val="55C300FC"/>
    <w:rsid w:val="55E2745C"/>
    <w:rsid w:val="55E96A01"/>
    <w:rsid w:val="55EA450B"/>
    <w:rsid w:val="55FD30EB"/>
    <w:rsid w:val="56036AD6"/>
    <w:rsid w:val="560A4CB8"/>
    <w:rsid w:val="561510F1"/>
    <w:rsid w:val="56182E97"/>
    <w:rsid w:val="561B16B3"/>
    <w:rsid w:val="56222B52"/>
    <w:rsid w:val="56230B2D"/>
    <w:rsid w:val="563722A6"/>
    <w:rsid w:val="563E0D05"/>
    <w:rsid w:val="56484551"/>
    <w:rsid w:val="565B02AE"/>
    <w:rsid w:val="565E15EA"/>
    <w:rsid w:val="566438F2"/>
    <w:rsid w:val="566E07EC"/>
    <w:rsid w:val="567133B5"/>
    <w:rsid w:val="568B2375"/>
    <w:rsid w:val="569667C5"/>
    <w:rsid w:val="569A7EB9"/>
    <w:rsid w:val="569B607A"/>
    <w:rsid w:val="56B65018"/>
    <w:rsid w:val="56B70187"/>
    <w:rsid w:val="56B86403"/>
    <w:rsid w:val="56BD007C"/>
    <w:rsid w:val="56C9504E"/>
    <w:rsid w:val="56DB705D"/>
    <w:rsid w:val="56E43EF5"/>
    <w:rsid w:val="56ED400E"/>
    <w:rsid w:val="56F11298"/>
    <w:rsid w:val="570D7617"/>
    <w:rsid w:val="57125B89"/>
    <w:rsid w:val="571A2902"/>
    <w:rsid w:val="57201787"/>
    <w:rsid w:val="57282C6B"/>
    <w:rsid w:val="57307A73"/>
    <w:rsid w:val="57344C24"/>
    <w:rsid w:val="57344F0A"/>
    <w:rsid w:val="573712BA"/>
    <w:rsid w:val="573D68B9"/>
    <w:rsid w:val="575263B1"/>
    <w:rsid w:val="5753323B"/>
    <w:rsid w:val="575C0176"/>
    <w:rsid w:val="57613DFB"/>
    <w:rsid w:val="57640CDA"/>
    <w:rsid w:val="576476D3"/>
    <w:rsid w:val="576B050F"/>
    <w:rsid w:val="576E2CF5"/>
    <w:rsid w:val="577C0041"/>
    <w:rsid w:val="577D71D2"/>
    <w:rsid w:val="578703F6"/>
    <w:rsid w:val="57927B71"/>
    <w:rsid w:val="57AA298D"/>
    <w:rsid w:val="57B37DAD"/>
    <w:rsid w:val="57B81C99"/>
    <w:rsid w:val="57BA5A72"/>
    <w:rsid w:val="57DD4F82"/>
    <w:rsid w:val="57DE3588"/>
    <w:rsid w:val="57DF2B69"/>
    <w:rsid w:val="57ED1AEE"/>
    <w:rsid w:val="57EE3EA5"/>
    <w:rsid w:val="57EF8807"/>
    <w:rsid w:val="57FC56CA"/>
    <w:rsid w:val="57FE7EF4"/>
    <w:rsid w:val="58212E4F"/>
    <w:rsid w:val="58290EC7"/>
    <w:rsid w:val="582B4E82"/>
    <w:rsid w:val="582D16E7"/>
    <w:rsid w:val="58304249"/>
    <w:rsid w:val="58365DDC"/>
    <w:rsid w:val="58413A88"/>
    <w:rsid w:val="58430A52"/>
    <w:rsid w:val="584D4991"/>
    <w:rsid w:val="58502F0B"/>
    <w:rsid w:val="586035F7"/>
    <w:rsid w:val="58717146"/>
    <w:rsid w:val="58773FA7"/>
    <w:rsid w:val="58862700"/>
    <w:rsid w:val="58A72E9C"/>
    <w:rsid w:val="58A75590"/>
    <w:rsid w:val="58AC24B2"/>
    <w:rsid w:val="58B87927"/>
    <w:rsid w:val="58C929E2"/>
    <w:rsid w:val="58D13DB3"/>
    <w:rsid w:val="58DB36F6"/>
    <w:rsid w:val="58DC4C71"/>
    <w:rsid w:val="58DF5937"/>
    <w:rsid w:val="58E06988"/>
    <w:rsid w:val="58E845E2"/>
    <w:rsid w:val="58EE5CF5"/>
    <w:rsid w:val="58FC3B2E"/>
    <w:rsid w:val="5903502A"/>
    <w:rsid w:val="590429E2"/>
    <w:rsid w:val="59054B43"/>
    <w:rsid w:val="59192073"/>
    <w:rsid w:val="593144FC"/>
    <w:rsid w:val="593721BB"/>
    <w:rsid w:val="595971D5"/>
    <w:rsid w:val="595B0268"/>
    <w:rsid w:val="595E5180"/>
    <w:rsid w:val="595F1F56"/>
    <w:rsid w:val="596931E6"/>
    <w:rsid w:val="59693C01"/>
    <w:rsid w:val="596E691F"/>
    <w:rsid w:val="598C6109"/>
    <w:rsid w:val="598E5FA0"/>
    <w:rsid w:val="598F6E4E"/>
    <w:rsid w:val="59955F94"/>
    <w:rsid w:val="599E5C8B"/>
    <w:rsid w:val="59A4769B"/>
    <w:rsid w:val="59A854EC"/>
    <w:rsid w:val="59AA48B8"/>
    <w:rsid w:val="59B61240"/>
    <w:rsid w:val="59B72A56"/>
    <w:rsid w:val="59B858D5"/>
    <w:rsid w:val="59B95529"/>
    <w:rsid w:val="59C0340F"/>
    <w:rsid w:val="59CE498E"/>
    <w:rsid w:val="59D74786"/>
    <w:rsid w:val="59DC0BCE"/>
    <w:rsid w:val="59E023BF"/>
    <w:rsid w:val="59EB4E1B"/>
    <w:rsid w:val="59F81002"/>
    <w:rsid w:val="59FA2992"/>
    <w:rsid w:val="59FE661F"/>
    <w:rsid w:val="5A072355"/>
    <w:rsid w:val="5A1C1216"/>
    <w:rsid w:val="5A1F6463"/>
    <w:rsid w:val="5A226FEB"/>
    <w:rsid w:val="5A3551CA"/>
    <w:rsid w:val="5A3612C1"/>
    <w:rsid w:val="5A3C6789"/>
    <w:rsid w:val="5A4D7ACE"/>
    <w:rsid w:val="5A521EF4"/>
    <w:rsid w:val="5A533C21"/>
    <w:rsid w:val="5A5763C7"/>
    <w:rsid w:val="5A601092"/>
    <w:rsid w:val="5A6D682C"/>
    <w:rsid w:val="5A786EF1"/>
    <w:rsid w:val="5A8305CB"/>
    <w:rsid w:val="5A84202D"/>
    <w:rsid w:val="5A8D71CE"/>
    <w:rsid w:val="5A977003"/>
    <w:rsid w:val="5AA12D23"/>
    <w:rsid w:val="5AA151D7"/>
    <w:rsid w:val="5AA244AE"/>
    <w:rsid w:val="5AB63F9E"/>
    <w:rsid w:val="5ABE6993"/>
    <w:rsid w:val="5AC91FC6"/>
    <w:rsid w:val="5AD23A6A"/>
    <w:rsid w:val="5ADE3D4B"/>
    <w:rsid w:val="5B087940"/>
    <w:rsid w:val="5B395368"/>
    <w:rsid w:val="5B3B15CF"/>
    <w:rsid w:val="5B3B50F4"/>
    <w:rsid w:val="5B3F16BD"/>
    <w:rsid w:val="5B551AD3"/>
    <w:rsid w:val="5B583089"/>
    <w:rsid w:val="5B5A3327"/>
    <w:rsid w:val="5B6836FC"/>
    <w:rsid w:val="5B6C02B6"/>
    <w:rsid w:val="5B790016"/>
    <w:rsid w:val="5B794C2A"/>
    <w:rsid w:val="5B8F79F0"/>
    <w:rsid w:val="5B9C5154"/>
    <w:rsid w:val="5BA04C0E"/>
    <w:rsid w:val="5BD40D92"/>
    <w:rsid w:val="5BD963A8"/>
    <w:rsid w:val="5BDA6D72"/>
    <w:rsid w:val="5BDE26F9"/>
    <w:rsid w:val="5BFF163B"/>
    <w:rsid w:val="5C086E33"/>
    <w:rsid w:val="5C355DC7"/>
    <w:rsid w:val="5C390BF5"/>
    <w:rsid w:val="5C4551D9"/>
    <w:rsid w:val="5C4E7527"/>
    <w:rsid w:val="5C5408DC"/>
    <w:rsid w:val="5C583BC9"/>
    <w:rsid w:val="5C5872CD"/>
    <w:rsid w:val="5C5A438C"/>
    <w:rsid w:val="5C663458"/>
    <w:rsid w:val="5C6A4948"/>
    <w:rsid w:val="5C6C61F0"/>
    <w:rsid w:val="5C7D5A85"/>
    <w:rsid w:val="5C89101C"/>
    <w:rsid w:val="5C8F79F7"/>
    <w:rsid w:val="5C98381B"/>
    <w:rsid w:val="5C991117"/>
    <w:rsid w:val="5C9B6A30"/>
    <w:rsid w:val="5CA265F8"/>
    <w:rsid w:val="5CB2765C"/>
    <w:rsid w:val="5CB72DC3"/>
    <w:rsid w:val="5CB96EA7"/>
    <w:rsid w:val="5CBB6E62"/>
    <w:rsid w:val="5CC962C7"/>
    <w:rsid w:val="5CCA5A2B"/>
    <w:rsid w:val="5CD252D1"/>
    <w:rsid w:val="5CD725B8"/>
    <w:rsid w:val="5CD858CE"/>
    <w:rsid w:val="5CE627C2"/>
    <w:rsid w:val="5CED059C"/>
    <w:rsid w:val="5D04023A"/>
    <w:rsid w:val="5D0D450D"/>
    <w:rsid w:val="5D12279A"/>
    <w:rsid w:val="5D181598"/>
    <w:rsid w:val="5D1A42DE"/>
    <w:rsid w:val="5D1F492F"/>
    <w:rsid w:val="5D226F89"/>
    <w:rsid w:val="5D2D0B36"/>
    <w:rsid w:val="5D324870"/>
    <w:rsid w:val="5D4203B2"/>
    <w:rsid w:val="5D4221F0"/>
    <w:rsid w:val="5D423AD9"/>
    <w:rsid w:val="5D467C5C"/>
    <w:rsid w:val="5D4A67A3"/>
    <w:rsid w:val="5D5D5607"/>
    <w:rsid w:val="5D5F3DF6"/>
    <w:rsid w:val="5D686C4A"/>
    <w:rsid w:val="5D690025"/>
    <w:rsid w:val="5D6943E8"/>
    <w:rsid w:val="5D9628E7"/>
    <w:rsid w:val="5D9D484B"/>
    <w:rsid w:val="5DA46146"/>
    <w:rsid w:val="5DA855A5"/>
    <w:rsid w:val="5DAA599C"/>
    <w:rsid w:val="5DB5544A"/>
    <w:rsid w:val="5DB974BF"/>
    <w:rsid w:val="5DBF60FA"/>
    <w:rsid w:val="5DC24ACC"/>
    <w:rsid w:val="5DC755DE"/>
    <w:rsid w:val="5DE3706A"/>
    <w:rsid w:val="5DE4357F"/>
    <w:rsid w:val="5DF06600"/>
    <w:rsid w:val="5DF94AE0"/>
    <w:rsid w:val="5DF970A8"/>
    <w:rsid w:val="5DFFA1C9"/>
    <w:rsid w:val="5E057968"/>
    <w:rsid w:val="5E0771FD"/>
    <w:rsid w:val="5E0C24DD"/>
    <w:rsid w:val="5E0D1758"/>
    <w:rsid w:val="5E104E7B"/>
    <w:rsid w:val="5E1B32B2"/>
    <w:rsid w:val="5E1E7A0E"/>
    <w:rsid w:val="5E2153C1"/>
    <w:rsid w:val="5E2B3485"/>
    <w:rsid w:val="5E3A19D4"/>
    <w:rsid w:val="5E3B0040"/>
    <w:rsid w:val="5E46386C"/>
    <w:rsid w:val="5E463DFF"/>
    <w:rsid w:val="5E531C56"/>
    <w:rsid w:val="5E5E64B7"/>
    <w:rsid w:val="5E66538E"/>
    <w:rsid w:val="5E6C7E81"/>
    <w:rsid w:val="5E7F199B"/>
    <w:rsid w:val="5E8358FB"/>
    <w:rsid w:val="5EA70AE4"/>
    <w:rsid w:val="5EA82DB6"/>
    <w:rsid w:val="5EBA0388"/>
    <w:rsid w:val="5ED510A9"/>
    <w:rsid w:val="5EDB5F93"/>
    <w:rsid w:val="5EE9134B"/>
    <w:rsid w:val="5EE952F8"/>
    <w:rsid w:val="5EED6825"/>
    <w:rsid w:val="5EEE0B7B"/>
    <w:rsid w:val="5EFD2CD7"/>
    <w:rsid w:val="5F001790"/>
    <w:rsid w:val="5F056287"/>
    <w:rsid w:val="5F073586"/>
    <w:rsid w:val="5F1A7DC5"/>
    <w:rsid w:val="5F1F40D2"/>
    <w:rsid w:val="5F4777B7"/>
    <w:rsid w:val="5F4C0040"/>
    <w:rsid w:val="5F4D6E91"/>
    <w:rsid w:val="5F592BE9"/>
    <w:rsid w:val="5F6A7916"/>
    <w:rsid w:val="5F726888"/>
    <w:rsid w:val="5F751977"/>
    <w:rsid w:val="5F7F3F2E"/>
    <w:rsid w:val="5FAF1A92"/>
    <w:rsid w:val="5FB040AC"/>
    <w:rsid w:val="5FBB6AA0"/>
    <w:rsid w:val="5FC33BED"/>
    <w:rsid w:val="5FC42D86"/>
    <w:rsid w:val="5FE07D05"/>
    <w:rsid w:val="5FF53085"/>
    <w:rsid w:val="5FF6FB0C"/>
    <w:rsid w:val="5FF801F6"/>
    <w:rsid w:val="5FFA20F3"/>
    <w:rsid w:val="5FFA2D34"/>
    <w:rsid w:val="5FFC229A"/>
    <w:rsid w:val="5FFF4D88"/>
    <w:rsid w:val="60056490"/>
    <w:rsid w:val="600913B2"/>
    <w:rsid w:val="60172FFB"/>
    <w:rsid w:val="601961BC"/>
    <w:rsid w:val="601A2F11"/>
    <w:rsid w:val="601A527D"/>
    <w:rsid w:val="60292774"/>
    <w:rsid w:val="603B318E"/>
    <w:rsid w:val="60432042"/>
    <w:rsid w:val="60472A84"/>
    <w:rsid w:val="60487659"/>
    <w:rsid w:val="60597813"/>
    <w:rsid w:val="60664FD2"/>
    <w:rsid w:val="606A3A73"/>
    <w:rsid w:val="606F3315"/>
    <w:rsid w:val="60710A6E"/>
    <w:rsid w:val="60754BB7"/>
    <w:rsid w:val="60764CF9"/>
    <w:rsid w:val="6082700E"/>
    <w:rsid w:val="60857CE1"/>
    <w:rsid w:val="608C3278"/>
    <w:rsid w:val="60937B5C"/>
    <w:rsid w:val="609C4D0A"/>
    <w:rsid w:val="60A94A34"/>
    <w:rsid w:val="60CD3F26"/>
    <w:rsid w:val="60E76CA8"/>
    <w:rsid w:val="60F91878"/>
    <w:rsid w:val="60FC1598"/>
    <w:rsid w:val="610A32A7"/>
    <w:rsid w:val="610C2143"/>
    <w:rsid w:val="610D1332"/>
    <w:rsid w:val="610E3C4E"/>
    <w:rsid w:val="611369E8"/>
    <w:rsid w:val="611E1D6E"/>
    <w:rsid w:val="6120035E"/>
    <w:rsid w:val="6127695C"/>
    <w:rsid w:val="612969DA"/>
    <w:rsid w:val="61310483"/>
    <w:rsid w:val="61361714"/>
    <w:rsid w:val="61552F0D"/>
    <w:rsid w:val="61560BC3"/>
    <w:rsid w:val="615E4EB4"/>
    <w:rsid w:val="616E1341"/>
    <w:rsid w:val="61757CF8"/>
    <w:rsid w:val="617D7488"/>
    <w:rsid w:val="617E5F21"/>
    <w:rsid w:val="61821187"/>
    <w:rsid w:val="619F24F7"/>
    <w:rsid w:val="619F4FFC"/>
    <w:rsid w:val="61A06672"/>
    <w:rsid w:val="61A77D3B"/>
    <w:rsid w:val="61AD1E69"/>
    <w:rsid w:val="61AD2508"/>
    <w:rsid w:val="61B9080E"/>
    <w:rsid w:val="61C17830"/>
    <w:rsid w:val="61C635CF"/>
    <w:rsid w:val="61CD6067"/>
    <w:rsid w:val="61D84B8D"/>
    <w:rsid w:val="61D911B2"/>
    <w:rsid w:val="61DC707E"/>
    <w:rsid w:val="61F17699"/>
    <w:rsid w:val="61FA36EE"/>
    <w:rsid w:val="62024475"/>
    <w:rsid w:val="620B22C0"/>
    <w:rsid w:val="620C6947"/>
    <w:rsid w:val="621A5465"/>
    <w:rsid w:val="62243CE7"/>
    <w:rsid w:val="62246BF7"/>
    <w:rsid w:val="622A0D23"/>
    <w:rsid w:val="622F4B23"/>
    <w:rsid w:val="623143C7"/>
    <w:rsid w:val="623C6EEA"/>
    <w:rsid w:val="623E7551"/>
    <w:rsid w:val="624327CD"/>
    <w:rsid w:val="624A5543"/>
    <w:rsid w:val="62630397"/>
    <w:rsid w:val="6278342B"/>
    <w:rsid w:val="62807418"/>
    <w:rsid w:val="628C1B15"/>
    <w:rsid w:val="62913539"/>
    <w:rsid w:val="62973569"/>
    <w:rsid w:val="62B038A2"/>
    <w:rsid w:val="62B32B5A"/>
    <w:rsid w:val="62B60ED0"/>
    <w:rsid w:val="62B730FD"/>
    <w:rsid w:val="62CB6A92"/>
    <w:rsid w:val="62CD2976"/>
    <w:rsid w:val="62D53C30"/>
    <w:rsid w:val="62DF3175"/>
    <w:rsid w:val="62E679F5"/>
    <w:rsid w:val="62E71BA6"/>
    <w:rsid w:val="62FB32C7"/>
    <w:rsid w:val="62FC09F3"/>
    <w:rsid w:val="62FE3E73"/>
    <w:rsid w:val="630262BE"/>
    <w:rsid w:val="63041D72"/>
    <w:rsid w:val="63091291"/>
    <w:rsid w:val="63135AA8"/>
    <w:rsid w:val="63197CF1"/>
    <w:rsid w:val="63360845"/>
    <w:rsid w:val="633640E0"/>
    <w:rsid w:val="63462E7A"/>
    <w:rsid w:val="634C66E5"/>
    <w:rsid w:val="634E5F03"/>
    <w:rsid w:val="63500052"/>
    <w:rsid w:val="63506563"/>
    <w:rsid w:val="635A2EFA"/>
    <w:rsid w:val="6367429A"/>
    <w:rsid w:val="63722AA9"/>
    <w:rsid w:val="63806B27"/>
    <w:rsid w:val="639A1BC8"/>
    <w:rsid w:val="639C6194"/>
    <w:rsid w:val="639D4194"/>
    <w:rsid w:val="63AC67E6"/>
    <w:rsid w:val="63AC6F8D"/>
    <w:rsid w:val="63B96F80"/>
    <w:rsid w:val="63CA2346"/>
    <w:rsid w:val="63CE6813"/>
    <w:rsid w:val="63D95037"/>
    <w:rsid w:val="63E35D12"/>
    <w:rsid w:val="63EB4ECB"/>
    <w:rsid w:val="63F41DB1"/>
    <w:rsid w:val="63F94F3A"/>
    <w:rsid w:val="63FE4EB5"/>
    <w:rsid w:val="640771F7"/>
    <w:rsid w:val="64095516"/>
    <w:rsid w:val="640F2660"/>
    <w:rsid w:val="641106FA"/>
    <w:rsid w:val="641C293D"/>
    <w:rsid w:val="641F59D5"/>
    <w:rsid w:val="643C2252"/>
    <w:rsid w:val="64406635"/>
    <w:rsid w:val="64412D3D"/>
    <w:rsid w:val="64491258"/>
    <w:rsid w:val="644D709C"/>
    <w:rsid w:val="645C08F1"/>
    <w:rsid w:val="645F0C49"/>
    <w:rsid w:val="646923D0"/>
    <w:rsid w:val="647A7CD0"/>
    <w:rsid w:val="648A47B6"/>
    <w:rsid w:val="648F4E80"/>
    <w:rsid w:val="649515F9"/>
    <w:rsid w:val="64A22EFC"/>
    <w:rsid w:val="64A64791"/>
    <w:rsid w:val="64A82BE0"/>
    <w:rsid w:val="64B00EF2"/>
    <w:rsid w:val="64BA42A6"/>
    <w:rsid w:val="64BA5B9B"/>
    <w:rsid w:val="64D10399"/>
    <w:rsid w:val="64D21BE7"/>
    <w:rsid w:val="64D75EA2"/>
    <w:rsid w:val="64DF07E2"/>
    <w:rsid w:val="64ED07CF"/>
    <w:rsid w:val="64F70048"/>
    <w:rsid w:val="65135AFC"/>
    <w:rsid w:val="65141B60"/>
    <w:rsid w:val="651F6CFA"/>
    <w:rsid w:val="652817F1"/>
    <w:rsid w:val="65317C74"/>
    <w:rsid w:val="654123A6"/>
    <w:rsid w:val="655417A5"/>
    <w:rsid w:val="65676711"/>
    <w:rsid w:val="65756037"/>
    <w:rsid w:val="65864EAB"/>
    <w:rsid w:val="659E4420"/>
    <w:rsid w:val="65A018CD"/>
    <w:rsid w:val="65B810DB"/>
    <w:rsid w:val="65BA6DFF"/>
    <w:rsid w:val="65C94DBF"/>
    <w:rsid w:val="65CB5636"/>
    <w:rsid w:val="65EB4D86"/>
    <w:rsid w:val="65EE55AC"/>
    <w:rsid w:val="66125803"/>
    <w:rsid w:val="661C129D"/>
    <w:rsid w:val="66240E4D"/>
    <w:rsid w:val="66246472"/>
    <w:rsid w:val="662A6AE4"/>
    <w:rsid w:val="6639122D"/>
    <w:rsid w:val="66420222"/>
    <w:rsid w:val="66451346"/>
    <w:rsid w:val="66492C5F"/>
    <w:rsid w:val="664C646B"/>
    <w:rsid w:val="664D45E3"/>
    <w:rsid w:val="6658071C"/>
    <w:rsid w:val="66686AA0"/>
    <w:rsid w:val="666902A6"/>
    <w:rsid w:val="669B293B"/>
    <w:rsid w:val="66A67CB1"/>
    <w:rsid w:val="66C8276A"/>
    <w:rsid w:val="66CC1CE9"/>
    <w:rsid w:val="66CD2666"/>
    <w:rsid w:val="66CF4E9D"/>
    <w:rsid w:val="66D45E74"/>
    <w:rsid w:val="66F74058"/>
    <w:rsid w:val="66FA6F92"/>
    <w:rsid w:val="66FD0FAE"/>
    <w:rsid w:val="6701520F"/>
    <w:rsid w:val="6703068B"/>
    <w:rsid w:val="670B0904"/>
    <w:rsid w:val="67185FD7"/>
    <w:rsid w:val="671C6BCE"/>
    <w:rsid w:val="671F6FDB"/>
    <w:rsid w:val="672A3FA4"/>
    <w:rsid w:val="67336DE1"/>
    <w:rsid w:val="67352CDC"/>
    <w:rsid w:val="673C72F4"/>
    <w:rsid w:val="673E5870"/>
    <w:rsid w:val="674E08D5"/>
    <w:rsid w:val="67584625"/>
    <w:rsid w:val="6759373B"/>
    <w:rsid w:val="675A3622"/>
    <w:rsid w:val="67626CE9"/>
    <w:rsid w:val="676839D8"/>
    <w:rsid w:val="676D145E"/>
    <w:rsid w:val="6777712E"/>
    <w:rsid w:val="67863426"/>
    <w:rsid w:val="678C47CB"/>
    <w:rsid w:val="678E60E2"/>
    <w:rsid w:val="679720DB"/>
    <w:rsid w:val="679A485D"/>
    <w:rsid w:val="679F0236"/>
    <w:rsid w:val="67A05FE8"/>
    <w:rsid w:val="67A5455F"/>
    <w:rsid w:val="67B941E2"/>
    <w:rsid w:val="67BB3C02"/>
    <w:rsid w:val="67CA69CE"/>
    <w:rsid w:val="67F7481D"/>
    <w:rsid w:val="67F95B9B"/>
    <w:rsid w:val="67FC6493"/>
    <w:rsid w:val="67FE6617"/>
    <w:rsid w:val="68127CA1"/>
    <w:rsid w:val="68170427"/>
    <w:rsid w:val="68257787"/>
    <w:rsid w:val="68330B8A"/>
    <w:rsid w:val="68331B39"/>
    <w:rsid w:val="68462EA0"/>
    <w:rsid w:val="68492A7C"/>
    <w:rsid w:val="684F4B5B"/>
    <w:rsid w:val="685031E9"/>
    <w:rsid w:val="68577AC3"/>
    <w:rsid w:val="68596DE8"/>
    <w:rsid w:val="685F08B7"/>
    <w:rsid w:val="68610F7A"/>
    <w:rsid w:val="686822B2"/>
    <w:rsid w:val="68833924"/>
    <w:rsid w:val="68834180"/>
    <w:rsid w:val="68850E7E"/>
    <w:rsid w:val="688E3EBA"/>
    <w:rsid w:val="689E7DB5"/>
    <w:rsid w:val="68A13454"/>
    <w:rsid w:val="68A301DB"/>
    <w:rsid w:val="68B56551"/>
    <w:rsid w:val="68BD5902"/>
    <w:rsid w:val="68C14253"/>
    <w:rsid w:val="68C427CA"/>
    <w:rsid w:val="68CB3945"/>
    <w:rsid w:val="68D47694"/>
    <w:rsid w:val="68D75A1D"/>
    <w:rsid w:val="68E5638C"/>
    <w:rsid w:val="68EF5AFF"/>
    <w:rsid w:val="68F4008C"/>
    <w:rsid w:val="68F41C8E"/>
    <w:rsid w:val="68F83804"/>
    <w:rsid w:val="68FE1D71"/>
    <w:rsid w:val="68FE44E1"/>
    <w:rsid w:val="68FF60D6"/>
    <w:rsid w:val="691067FF"/>
    <w:rsid w:val="69161E79"/>
    <w:rsid w:val="69172CB6"/>
    <w:rsid w:val="691C3A62"/>
    <w:rsid w:val="692A141E"/>
    <w:rsid w:val="69300193"/>
    <w:rsid w:val="69514EF7"/>
    <w:rsid w:val="69576AEC"/>
    <w:rsid w:val="695F06ED"/>
    <w:rsid w:val="696C3172"/>
    <w:rsid w:val="697A42C6"/>
    <w:rsid w:val="698F5988"/>
    <w:rsid w:val="69982EE8"/>
    <w:rsid w:val="69A346D8"/>
    <w:rsid w:val="69A441E3"/>
    <w:rsid w:val="69C32060"/>
    <w:rsid w:val="69D10E55"/>
    <w:rsid w:val="69FB2354"/>
    <w:rsid w:val="6A146706"/>
    <w:rsid w:val="6A190D27"/>
    <w:rsid w:val="6A1D5DF8"/>
    <w:rsid w:val="6A1D7754"/>
    <w:rsid w:val="6A291C7D"/>
    <w:rsid w:val="6A2B224A"/>
    <w:rsid w:val="6A2D7B7B"/>
    <w:rsid w:val="6A406C3B"/>
    <w:rsid w:val="6A662659"/>
    <w:rsid w:val="6A6754CD"/>
    <w:rsid w:val="6A6C5707"/>
    <w:rsid w:val="6A7A3EF3"/>
    <w:rsid w:val="6A826F77"/>
    <w:rsid w:val="6A935974"/>
    <w:rsid w:val="6A945A9B"/>
    <w:rsid w:val="6AAF1314"/>
    <w:rsid w:val="6AB53FAE"/>
    <w:rsid w:val="6AC67AF8"/>
    <w:rsid w:val="6ACB54F5"/>
    <w:rsid w:val="6ADB15C1"/>
    <w:rsid w:val="6AEA2988"/>
    <w:rsid w:val="6AED24AE"/>
    <w:rsid w:val="6AF23ED9"/>
    <w:rsid w:val="6AF54D87"/>
    <w:rsid w:val="6AFD2AC3"/>
    <w:rsid w:val="6B155834"/>
    <w:rsid w:val="6B255048"/>
    <w:rsid w:val="6B2B0B58"/>
    <w:rsid w:val="6B434D11"/>
    <w:rsid w:val="6B49685E"/>
    <w:rsid w:val="6B583EF3"/>
    <w:rsid w:val="6B6E3A6D"/>
    <w:rsid w:val="6B7B1B7A"/>
    <w:rsid w:val="6BA775DA"/>
    <w:rsid w:val="6BB4755E"/>
    <w:rsid w:val="6BB54F18"/>
    <w:rsid w:val="6BB63DB4"/>
    <w:rsid w:val="6BBD7989"/>
    <w:rsid w:val="6BE10A33"/>
    <w:rsid w:val="6BE10C67"/>
    <w:rsid w:val="6BE446D9"/>
    <w:rsid w:val="6BEA45A0"/>
    <w:rsid w:val="6BF60243"/>
    <w:rsid w:val="6BF85EA2"/>
    <w:rsid w:val="6C067810"/>
    <w:rsid w:val="6C0703C8"/>
    <w:rsid w:val="6C087752"/>
    <w:rsid w:val="6C0B49FD"/>
    <w:rsid w:val="6C187573"/>
    <w:rsid w:val="6C1B20C5"/>
    <w:rsid w:val="6C2838DB"/>
    <w:rsid w:val="6C3C4BF5"/>
    <w:rsid w:val="6C4476FD"/>
    <w:rsid w:val="6C490484"/>
    <w:rsid w:val="6C4E5726"/>
    <w:rsid w:val="6C6317EC"/>
    <w:rsid w:val="6C73245F"/>
    <w:rsid w:val="6C8338DA"/>
    <w:rsid w:val="6C846341"/>
    <w:rsid w:val="6CA2301D"/>
    <w:rsid w:val="6CA637A5"/>
    <w:rsid w:val="6CA874F3"/>
    <w:rsid w:val="6CAA202E"/>
    <w:rsid w:val="6CB06BA9"/>
    <w:rsid w:val="6CBD146F"/>
    <w:rsid w:val="6CCC2F64"/>
    <w:rsid w:val="6CCE0EE6"/>
    <w:rsid w:val="6CCF44D2"/>
    <w:rsid w:val="6CCF58C8"/>
    <w:rsid w:val="6CD27F04"/>
    <w:rsid w:val="6CD5347D"/>
    <w:rsid w:val="6CE00F5E"/>
    <w:rsid w:val="6CF55FCB"/>
    <w:rsid w:val="6CFF28CF"/>
    <w:rsid w:val="6D1C038D"/>
    <w:rsid w:val="6D1C4347"/>
    <w:rsid w:val="6D295EC3"/>
    <w:rsid w:val="6D324C37"/>
    <w:rsid w:val="6D333B2A"/>
    <w:rsid w:val="6D345FF6"/>
    <w:rsid w:val="6D3C5154"/>
    <w:rsid w:val="6D3E4D4C"/>
    <w:rsid w:val="6D404087"/>
    <w:rsid w:val="6D431D31"/>
    <w:rsid w:val="6D592EA5"/>
    <w:rsid w:val="6D731EC6"/>
    <w:rsid w:val="6D764500"/>
    <w:rsid w:val="6D777B45"/>
    <w:rsid w:val="6D7B3388"/>
    <w:rsid w:val="6D881EB2"/>
    <w:rsid w:val="6DAE1443"/>
    <w:rsid w:val="6DB4283A"/>
    <w:rsid w:val="6DB51D67"/>
    <w:rsid w:val="6DC97E46"/>
    <w:rsid w:val="6DD0636B"/>
    <w:rsid w:val="6DD93385"/>
    <w:rsid w:val="6DE17ED2"/>
    <w:rsid w:val="6DED7F0C"/>
    <w:rsid w:val="6DF410F1"/>
    <w:rsid w:val="6DF60ECD"/>
    <w:rsid w:val="6DF9446F"/>
    <w:rsid w:val="6E033242"/>
    <w:rsid w:val="6E083DD7"/>
    <w:rsid w:val="6E1403C2"/>
    <w:rsid w:val="6E141DD0"/>
    <w:rsid w:val="6E232EF1"/>
    <w:rsid w:val="6E251E6F"/>
    <w:rsid w:val="6E2C2368"/>
    <w:rsid w:val="6E450AE0"/>
    <w:rsid w:val="6E5060E6"/>
    <w:rsid w:val="6E560FB0"/>
    <w:rsid w:val="6E6047D6"/>
    <w:rsid w:val="6E636E1D"/>
    <w:rsid w:val="6E664EDC"/>
    <w:rsid w:val="6E762EF9"/>
    <w:rsid w:val="6E7A0D94"/>
    <w:rsid w:val="6E7B40BE"/>
    <w:rsid w:val="6E7C2141"/>
    <w:rsid w:val="6E8464CE"/>
    <w:rsid w:val="6E976913"/>
    <w:rsid w:val="6E9A1DC8"/>
    <w:rsid w:val="6EA463A2"/>
    <w:rsid w:val="6EB159C7"/>
    <w:rsid w:val="6EB65DDC"/>
    <w:rsid w:val="6EC05B55"/>
    <w:rsid w:val="6EC92B30"/>
    <w:rsid w:val="6ECD2764"/>
    <w:rsid w:val="6ED33CE6"/>
    <w:rsid w:val="6EDF387E"/>
    <w:rsid w:val="6EE460F8"/>
    <w:rsid w:val="6EEA3674"/>
    <w:rsid w:val="6EEF534D"/>
    <w:rsid w:val="6F03366E"/>
    <w:rsid w:val="6F0C033D"/>
    <w:rsid w:val="6F127FA0"/>
    <w:rsid w:val="6F1444A0"/>
    <w:rsid w:val="6F1A6664"/>
    <w:rsid w:val="6F25742D"/>
    <w:rsid w:val="6F2D2FC5"/>
    <w:rsid w:val="6F320729"/>
    <w:rsid w:val="6F431E5E"/>
    <w:rsid w:val="6F536BC2"/>
    <w:rsid w:val="6F5748DD"/>
    <w:rsid w:val="6F582063"/>
    <w:rsid w:val="6F5D2C01"/>
    <w:rsid w:val="6F5F7596"/>
    <w:rsid w:val="6F602513"/>
    <w:rsid w:val="6F6A455F"/>
    <w:rsid w:val="6F760B24"/>
    <w:rsid w:val="6F7747E9"/>
    <w:rsid w:val="6F77CC2D"/>
    <w:rsid w:val="6F7E65DE"/>
    <w:rsid w:val="6F901FD7"/>
    <w:rsid w:val="6F961029"/>
    <w:rsid w:val="6FA5099D"/>
    <w:rsid w:val="6FAE3A26"/>
    <w:rsid w:val="6FB77A04"/>
    <w:rsid w:val="6FB865A9"/>
    <w:rsid w:val="6FBD16C2"/>
    <w:rsid w:val="6FD04B42"/>
    <w:rsid w:val="6FD33155"/>
    <w:rsid w:val="6FDB3166"/>
    <w:rsid w:val="6FDF05DF"/>
    <w:rsid w:val="6FF10F89"/>
    <w:rsid w:val="6FF173C5"/>
    <w:rsid w:val="7000218F"/>
    <w:rsid w:val="70002C4F"/>
    <w:rsid w:val="70057988"/>
    <w:rsid w:val="700B3712"/>
    <w:rsid w:val="700D6C98"/>
    <w:rsid w:val="700E16CC"/>
    <w:rsid w:val="701625B2"/>
    <w:rsid w:val="702B7E17"/>
    <w:rsid w:val="703B084C"/>
    <w:rsid w:val="70407967"/>
    <w:rsid w:val="7045773B"/>
    <w:rsid w:val="704F155E"/>
    <w:rsid w:val="705F554A"/>
    <w:rsid w:val="7063734E"/>
    <w:rsid w:val="70771717"/>
    <w:rsid w:val="708274F1"/>
    <w:rsid w:val="70871AD7"/>
    <w:rsid w:val="70A51369"/>
    <w:rsid w:val="70A6183D"/>
    <w:rsid w:val="70B138AB"/>
    <w:rsid w:val="70B70481"/>
    <w:rsid w:val="70B7060E"/>
    <w:rsid w:val="70C05E51"/>
    <w:rsid w:val="70C35B5C"/>
    <w:rsid w:val="70C81FB9"/>
    <w:rsid w:val="70CA6A15"/>
    <w:rsid w:val="70D47F6B"/>
    <w:rsid w:val="70E65973"/>
    <w:rsid w:val="70E913DF"/>
    <w:rsid w:val="71006C74"/>
    <w:rsid w:val="710507DA"/>
    <w:rsid w:val="711C5023"/>
    <w:rsid w:val="71310925"/>
    <w:rsid w:val="713B08C8"/>
    <w:rsid w:val="714526A5"/>
    <w:rsid w:val="714A3D70"/>
    <w:rsid w:val="71540877"/>
    <w:rsid w:val="716852BB"/>
    <w:rsid w:val="71763EDA"/>
    <w:rsid w:val="7181001E"/>
    <w:rsid w:val="71821AA9"/>
    <w:rsid w:val="718445E1"/>
    <w:rsid w:val="718C2225"/>
    <w:rsid w:val="71992D31"/>
    <w:rsid w:val="71AC79C6"/>
    <w:rsid w:val="71C20342"/>
    <w:rsid w:val="71C32FE3"/>
    <w:rsid w:val="71C41CF0"/>
    <w:rsid w:val="71C812CB"/>
    <w:rsid w:val="71CF32F8"/>
    <w:rsid w:val="71D92F74"/>
    <w:rsid w:val="71E00EFD"/>
    <w:rsid w:val="71E76303"/>
    <w:rsid w:val="71F21B35"/>
    <w:rsid w:val="72031EA4"/>
    <w:rsid w:val="721232F7"/>
    <w:rsid w:val="72123D0F"/>
    <w:rsid w:val="7214068D"/>
    <w:rsid w:val="721C1900"/>
    <w:rsid w:val="72206BD2"/>
    <w:rsid w:val="72370112"/>
    <w:rsid w:val="724E311F"/>
    <w:rsid w:val="72513E2E"/>
    <w:rsid w:val="725E63A7"/>
    <w:rsid w:val="72613B68"/>
    <w:rsid w:val="72715C07"/>
    <w:rsid w:val="727C565C"/>
    <w:rsid w:val="72852BCF"/>
    <w:rsid w:val="72876DEB"/>
    <w:rsid w:val="72885968"/>
    <w:rsid w:val="72BF7A84"/>
    <w:rsid w:val="72C82DDB"/>
    <w:rsid w:val="72C95195"/>
    <w:rsid w:val="72CE307C"/>
    <w:rsid w:val="72E43C32"/>
    <w:rsid w:val="72E82B97"/>
    <w:rsid w:val="72F26B26"/>
    <w:rsid w:val="72F878C5"/>
    <w:rsid w:val="72F96D9D"/>
    <w:rsid w:val="73000F13"/>
    <w:rsid w:val="730B1039"/>
    <w:rsid w:val="731843B5"/>
    <w:rsid w:val="731F33F3"/>
    <w:rsid w:val="73213242"/>
    <w:rsid w:val="732C2B36"/>
    <w:rsid w:val="733C4352"/>
    <w:rsid w:val="734236DF"/>
    <w:rsid w:val="734651B6"/>
    <w:rsid w:val="734B4012"/>
    <w:rsid w:val="734B69C0"/>
    <w:rsid w:val="734E4FDA"/>
    <w:rsid w:val="73574F09"/>
    <w:rsid w:val="73616245"/>
    <w:rsid w:val="736643C4"/>
    <w:rsid w:val="736C0658"/>
    <w:rsid w:val="73707CE3"/>
    <w:rsid w:val="737B2529"/>
    <w:rsid w:val="73810719"/>
    <w:rsid w:val="73840550"/>
    <w:rsid w:val="739F2DA9"/>
    <w:rsid w:val="73A2351B"/>
    <w:rsid w:val="73B10D49"/>
    <w:rsid w:val="73B63593"/>
    <w:rsid w:val="73BC6E13"/>
    <w:rsid w:val="73C53042"/>
    <w:rsid w:val="73CF5638"/>
    <w:rsid w:val="73E0782A"/>
    <w:rsid w:val="73E76ABA"/>
    <w:rsid w:val="73F2388C"/>
    <w:rsid w:val="73FA2742"/>
    <w:rsid w:val="74004FBC"/>
    <w:rsid w:val="740D6B68"/>
    <w:rsid w:val="74107606"/>
    <w:rsid w:val="7418478B"/>
    <w:rsid w:val="74210992"/>
    <w:rsid w:val="742B41E8"/>
    <w:rsid w:val="742C4E6F"/>
    <w:rsid w:val="743017AA"/>
    <w:rsid w:val="74376978"/>
    <w:rsid w:val="7449652C"/>
    <w:rsid w:val="744A1799"/>
    <w:rsid w:val="744E2F3E"/>
    <w:rsid w:val="744E6D83"/>
    <w:rsid w:val="745B39A7"/>
    <w:rsid w:val="7460745F"/>
    <w:rsid w:val="74673083"/>
    <w:rsid w:val="74765834"/>
    <w:rsid w:val="747B1953"/>
    <w:rsid w:val="747C703D"/>
    <w:rsid w:val="747E0550"/>
    <w:rsid w:val="747F7695"/>
    <w:rsid w:val="748B5888"/>
    <w:rsid w:val="74B11819"/>
    <w:rsid w:val="74B90E4B"/>
    <w:rsid w:val="74CB6340"/>
    <w:rsid w:val="74DF190E"/>
    <w:rsid w:val="74E131DB"/>
    <w:rsid w:val="74E82EC6"/>
    <w:rsid w:val="74F3EEC9"/>
    <w:rsid w:val="750A5077"/>
    <w:rsid w:val="750E14F4"/>
    <w:rsid w:val="75291EAB"/>
    <w:rsid w:val="75315330"/>
    <w:rsid w:val="753A4976"/>
    <w:rsid w:val="754125C7"/>
    <w:rsid w:val="755476CE"/>
    <w:rsid w:val="7556678F"/>
    <w:rsid w:val="75611310"/>
    <w:rsid w:val="75612927"/>
    <w:rsid w:val="756D6795"/>
    <w:rsid w:val="757A1C0A"/>
    <w:rsid w:val="75840D21"/>
    <w:rsid w:val="75855476"/>
    <w:rsid w:val="75890973"/>
    <w:rsid w:val="75922C8F"/>
    <w:rsid w:val="759251A6"/>
    <w:rsid w:val="75A57BEC"/>
    <w:rsid w:val="75A60BD9"/>
    <w:rsid w:val="75B12798"/>
    <w:rsid w:val="75C415BD"/>
    <w:rsid w:val="75CA5B8B"/>
    <w:rsid w:val="75CC087E"/>
    <w:rsid w:val="75ED249F"/>
    <w:rsid w:val="75F4719F"/>
    <w:rsid w:val="75F5009E"/>
    <w:rsid w:val="75FA15E3"/>
    <w:rsid w:val="75FE1BA4"/>
    <w:rsid w:val="760826FB"/>
    <w:rsid w:val="76101AF3"/>
    <w:rsid w:val="76322C84"/>
    <w:rsid w:val="76373182"/>
    <w:rsid w:val="763A46D5"/>
    <w:rsid w:val="763F3338"/>
    <w:rsid w:val="764C08A0"/>
    <w:rsid w:val="764D6630"/>
    <w:rsid w:val="76576F6C"/>
    <w:rsid w:val="765E512A"/>
    <w:rsid w:val="766173AB"/>
    <w:rsid w:val="76707A82"/>
    <w:rsid w:val="76714D53"/>
    <w:rsid w:val="76726EC0"/>
    <w:rsid w:val="767A627F"/>
    <w:rsid w:val="76926B2E"/>
    <w:rsid w:val="76970BE9"/>
    <w:rsid w:val="769E4052"/>
    <w:rsid w:val="76C02781"/>
    <w:rsid w:val="76CB61F7"/>
    <w:rsid w:val="76D32209"/>
    <w:rsid w:val="76D72BA5"/>
    <w:rsid w:val="76DF5E6C"/>
    <w:rsid w:val="76E37990"/>
    <w:rsid w:val="76EA0CE4"/>
    <w:rsid w:val="76F25709"/>
    <w:rsid w:val="76FF0EAC"/>
    <w:rsid w:val="7701600A"/>
    <w:rsid w:val="770B5DFA"/>
    <w:rsid w:val="771D35D9"/>
    <w:rsid w:val="773A1401"/>
    <w:rsid w:val="774C3ED5"/>
    <w:rsid w:val="774D5B3F"/>
    <w:rsid w:val="77743287"/>
    <w:rsid w:val="777BD160"/>
    <w:rsid w:val="777C2CA0"/>
    <w:rsid w:val="77812018"/>
    <w:rsid w:val="778B254E"/>
    <w:rsid w:val="778D340B"/>
    <w:rsid w:val="77900E7D"/>
    <w:rsid w:val="779B238D"/>
    <w:rsid w:val="779C7939"/>
    <w:rsid w:val="77A47413"/>
    <w:rsid w:val="77AB0178"/>
    <w:rsid w:val="77B15D28"/>
    <w:rsid w:val="77B43E41"/>
    <w:rsid w:val="77C54569"/>
    <w:rsid w:val="77CBD16D"/>
    <w:rsid w:val="77D12835"/>
    <w:rsid w:val="77DF044B"/>
    <w:rsid w:val="77EA5F9D"/>
    <w:rsid w:val="77EC1C4C"/>
    <w:rsid w:val="77FF289B"/>
    <w:rsid w:val="7809141F"/>
    <w:rsid w:val="780E365C"/>
    <w:rsid w:val="78171ED7"/>
    <w:rsid w:val="781A7C9F"/>
    <w:rsid w:val="781E7D3F"/>
    <w:rsid w:val="782B1016"/>
    <w:rsid w:val="783F4136"/>
    <w:rsid w:val="78482494"/>
    <w:rsid w:val="784F0801"/>
    <w:rsid w:val="78501B06"/>
    <w:rsid w:val="78556CDA"/>
    <w:rsid w:val="78570929"/>
    <w:rsid w:val="786347B8"/>
    <w:rsid w:val="7872717E"/>
    <w:rsid w:val="787C7739"/>
    <w:rsid w:val="788F4A41"/>
    <w:rsid w:val="789232A0"/>
    <w:rsid w:val="78953075"/>
    <w:rsid w:val="789549EC"/>
    <w:rsid w:val="78AF7B54"/>
    <w:rsid w:val="78B33316"/>
    <w:rsid w:val="78BC253A"/>
    <w:rsid w:val="78BE23A0"/>
    <w:rsid w:val="78BE3A9C"/>
    <w:rsid w:val="78BE4504"/>
    <w:rsid w:val="78C91C17"/>
    <w:rsid w:val="78CB51C6"/>
    <w:rsid w:val="78DB50B6"/>
    <w:rsid w:val="78E03534"/>
    <w:rsid w:val="78EE2456"/>
    <w:rsid w:val="79026128"/>
    <w:rsid w:val="790B7D4C"/>
    <w:rsid w:val="791F21A9"/>
    <w:rsid w:val="79224A93"/>
    <w:rsid w:val="79263FAC"/>
    <w:rsid w:val="79280D6E"/>
    <w:rsid w:val="79285424"/>
    <w:rsid w:val="79382FC5"/>
    <w:rsid w:val="793C6A16"/>
    <w:rsid w:val="79463581"/>
    <w:rsid w:val="794E7121"/>
    <w:rsid w:val="7951261D"/>
    <w:rsid w:val="795C12C1"/>
    <w:rsid w:val="795E7099"/>
    <w:rsid w:val="79672D90"/>
    <w:rsid w:val="796A74A4"/>
    <w:rsid w:val="79802BB1"/>
    <w:rsid w:val="79976AE2"/>
    <w:rsid w:val="799E14CF"/>
    <w:rsid w:val="79A11E5C"/>
    <w:rsid w:val="79AB2CDA"/>
    <w:rsid w:val="79B77AFD"/>
    <w:rsid w:val="79BC6B64"/>
    <w:rsid w:val="79CC75AC"/>
    <w:rsid w:val="79D645DE"/>
    <w:rsid w:val="79E437FD"/>
    <w:rsid w:val="7A0441EA"/>
    <w:rsid w:val="7A0E34D0"/>
    <w:rsid w:val="7A0F0374"/>
    <w:rsid w:val="7A13245F"/>
    <w:rsid w:val="7A212F9C"/>
    <w:rsid w:val="7A213C7C"/>
    <w:rsid w:val="7A23481E"/>
    <w:rsid w:val="7A263236"/>
    <w:rsid w:val="7A28432B"/>
    <w:rsid w:val="7A2A3AFB"/>
    <w:rsid w:val="7A2F5BAB"/>
    <w:rsid w:val="7A3F3CA3"/>
    <w:rsid w:val="7A404C76"/>
    <w:rsid w:val="7A4711C1"/>
    <w:rsid w:val="7A4B6874"/>
    <w:rsid w:val="7A4C7060"/>
    <w:rsid w:val="7A533779"/>
    <w:rsid w:val="7A57366E"/>
    <w:rsid w:val="7A590988"/>
    <w:rsid w:val="7A5F3245"/>
    <w:rsid w:val="7A621D58"/>
    <w:rsid w:val="7A6A15FD"/>
    <w:rsid w:val="7A6A5783"/>
    <w:rsid w:val="7A6D4391"/>
    <w:rsid w:val="7A710691"/>
    <w:rsid w:val="7A7B5B19"/>
    <w:rsid w:val="7A7F7FEA"/>
    <w:rsid w:val="7A8654E9"/>
    <w:rsid w:val="7A936A44"/>
    <w:rsid w:val="7A9A1EA4"/>
    <w:rsid w:val="7AA0261E"/>
    <w:rsid w:val="7AA8654F"/>
    <w:rsid w:val="7AAB3A7E"/>
    <w:rsid w:val="7ABA4E4E"/>
    <w:rsid w:val="7ACA2AA8"/>
    <w:rsid w:val="7AD4000F"/>
    <w:rsid w:val="7AD4167C"/>
    <w:rsid w:val="7AE04FFD"/>
    <w:rsid w:val="7AE061A9"/>
    <w:rsid w:val="7AE204AA"/>
    <w:rsid w:val="7AF04B53"/>
    <w:rsid w:val="7AFD5EEC"/>
    <w:rsid w:val="7B072192"/>
    <w:rsid w:val="7B127A63"/>
    <w:rsid w:val="7B136620"/>
    <w:rsid w:val="7B175153"/>
    <w:rsid w:val="7B193C39"/>
    <w:rsid w:val="7B1A2C8D"/>
    <w:rsid w:val="7B2745E3"/>
    <w:rsid w:val="7B281BA5"/>
    <w:rsid w:val="7B2A2581"/>
    <w:rsid w:val="7B2B44B6"/>
    <w:rsid w:val="7B6B270A"/>
    <w:rsid w:val="7B6D3913"/>
    <w:rsid w:val="7B803CF3"/>
    <w:rsid w:val="7B875081"/>
    <w:rsid w:val="7B916E03"/>
    <w:rsid w:val="7B9B28DB"/>
    <w:rsid w:val="7B9D205F"/>
    <w:rsid w:val="7BAF2D0F"/>
    <w:rsid w:val="7BAF6606"/>
    <w:rsid w:val="7BB23B14"/>
    <w:rsid w:val="7BB97FBA"/>
    <w:rsid w:val="7BBC5AB7"/>
    <w:rsid w:val="7BBD34ED"/>
    <w:rsid w:val="7BBE3A01"/>
    <w:rsid w:val="7BC608D3"/>
    <w:rsid w:val="7BC8785A"/>
    <w:rsid w:val="7BCD6BDC"/>
    <w:rsid w:val="7BDB769B"/>
    <w:rsid w:val="7BE20269"/>
    <w:rsid w:val="7BE9694A"/>
    <w:rsid w:val="7BEE6EAE"/>
    <w:rsid w:val="7BEF605C"/>
    <w:rsid w:val="7BF62168"/>
    <w:rsid w:val="7BFA059E"/>
    <w:rsid w:val="7C0036B3"/>
    <w:rsid w:val="7C0C1DEC"/>
    <w:rsid w:val="7C0F2320"/>
    <w:rsid w:val="7C1E255F"/>
    <w:rsid w:val="7C275A52"/>
    <w:rsid w:val="7C301B2B"/>
    <w:rsid w:val="7C45617C"/>
    <w:rsid w:val="7C794503"/>
    <w:rsid w:val="7C822B7C"/>
    <w:rsid w:val="7C8F36F8"/>
    <w:rsid w:val="7C906001"/>
    <w:rsid w:val="7C9A7F2E"/>
    <w:rsid w:val="7C9C281A"/>
    <w:rsid w:val="7C9D5813"/>
    <w:rsid w:val="7C9E0974"/>
    <w:rsid w:val="7CA51C63"/>
    <w:rsid w:val="7CA65B74"/>
    <w:rsid w:val="7CA947BD"/>
    <w:rsid w:val="7CAA549F"/>
    <w:rsid w:val="7CAB1C8C"/>
    <w:rsid w:val="7CD11270"/>
    <w:rsid w:val="7CE52AFC"/>
    <w:rsid w:val="7CE75039"/>
    <w:rsid w:val="7CEE7458"/>
    <w:rsid w:val="7CEF35A8"/>
    <w:rsid w:val="7CF22D0E"/>
    <w:rsid w:val="7CFC60C9"/>
    <w:rsid w:val="7CFE442C"/>
    <w:rsid w:val="7D04690D"/>
    <w:rsid w:val="7D046D68"/>
    <w:rsid w:val="7D1614CE"/>
    <w:rsid w:val="7D1A2789"/>
    <w:rsid w:val="7D25331D"/>
    <w:rsid w:val="7D304AAB"/>
    <w:rsid w:val="7D374FCD"/>
    <w:rsid w:val="7D3B0225"/>
    <w:rsid w:val="7D424EAA"/>
    <w:rsid w:val="7D464CFB"/>
    <w:rsid w:val="7D4D68A0"/>
    <w:rsid w:val="7D4E22FA"/>
    <w:rsid w:val="7D5E5080"/>
    <w:rsid w:val="7D6A4C5A"/>
    <w:rsid w:val="7D740A95"/>
    <w:rsid w:val="7D7E2F5B"/>
    <w:rsid w:val="7DC53F07"/>
    <w:rsid w:val="7DD00F61"/>
    <w:rsid w:val="7DD15C5F"/>
    <w:rsid w:val="7DD341AE"/>
    <w:rsid w:val="7DF20D7D"/>
    <w:rsid w:val="7E18219E"/>
    <w:rsid w:val="7E1C3D24"/>
    <w:rsid w:val="7E206EC8"/>
    <w:rsid w:val="7E286A6E"/>
    <w:rsid w:val="7E2E7740"/>
    <w:rsid w:val="7E366E91"/>
    <w:rsid w:val="7E367607"/>
    <w:rsid w:val="7E4020D3"/>
    <w:rsid w:val="7E490FDF"/>
    <w:rsid w:val="7E750D36"/>
    <w:rsid w:val="7E773475"/>
    <w:rsid w:val="7E7E2BE5"/>
    <w:rsid w:val="7E8332C1"/>
    <w:rsid w:val="7E853139"/>
    <w:rsid w:val="7E8835EA"/>
    <w:rsid w:val="7EA563A2"/>
    <w:rsid w:val="7EA85A3A"/>
    <w:rsid w:val="7EA94C29"/>
    <w:rsid w:val="7EAF7821"/>
    <w:rsid w:val="7EC51355"/>
    <w:rsid w:val="7ECE7E36"/>
    <w:rsid w:val="7EF93BF8"/>
    <w:rsid w:val="7F1303BD"/>
    <w:rsid w:val="7F301A8F"/>
    <w:rsid w:val="7F39677B"/>
    <w:rsid w:val="7F406F1F"/>
    <w:rsid w:val="7F51026F"/>
    <w:rsid w:val="7F6D6F3B"/>
    <w:rsid w:val="7F74127F"/>
    <w:rsid w:val="7F751728"/>
    <w:rsid w:val="7F7E4805"/>
    <w:rsid w:val="7F812C7C"/>
    <w:rsid w:val="7F9B08C5"/>
    <w:rsid w:val="7F9E362B"/>
    <w:rsid w:val="7FAF6A74"/>
    <w:rsid w:val="7FB92002"/>
    <w:rsid w:val="7FBB79EF"/>
    <w:rsid w:val="7FC76171"/>
    <w:rsid w:val="7FC9210C"/>
    <w:rsid w:val="7FD13BEB"/>
    <w:rsid w:val="7FD255A3"/>
    <w:rsid w:val="7FD365BF"/>
    <w:rsid w:val="7FD748FB"/>
    <w:rsid w:val="7FED0771"/>
    <w:rsid w:val="7FEE7BA9"/>
    <w:rsid w:val="7FEF8CF8"/>
    <w:rsid w:val="7FF1593A"/>
    <w:rsid w:val="7FFE7084"/>
    <w:rsid w:val="7FFF560D"/>
    <w:rsid w:val="8AD4E4CF"/>
    <w:rsid w:val="8B6FCED2"/>
    <w:rsid w:val="9B5FEB62"/>
    <w:rsid w:val="9EF7CA24"/>
    <w:rsid w:val="9F2FC710"/>
    <w:rsid w:val="B55FD6F8"/>
    <w:rsid w:val="BF764BD6"/>
    <w:rsid w:val="D7AEA0D3"/>
    <w:rsid w:val="DEBE11D4"/>
    <w:rsid w:val="E3D8C92D"/>
    <w:rsid w:val="E6DD2DA6"/>
    <w:rsid w:val="E7B57598"/>
    <w:rsid w:val="EDDE8A49"/>
    <w:rsid w:val="F4EDC0EC"/>
    <w:rsid w:val="F6DD61AD"/>
    <w:rsid w:val="F6F0E343"/>
    <w:rsid w:val="FE6D9E0E"/>
    <w:rsid w:val="FFEF79B4"/>
    <w:rsid w:val="FFF7127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qFormat="1" w:uiPriority="39"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uiPriority="99"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5">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40"/>
    <w:qFormat/>
    <w:uiPriority w:val="9"/>
    <w:pPr>
      <w:keepNext/>
      <w:keepLines/>
      <w:spacing w:before="260" w:after="260" w:line="416" w:lineRule="auto"/>
      <w:outlineLvl w:val="1"/>
    </w:pPr>
    <w:rPr>
      <w:rFonts w:ascii="Cambria" w:hAnsi="Cambria"/>
      <w:sz w:val="32"/>
      <w:szCs w:val="32"/>
    </w:rPr>
  </w:style>
  <w:style w:type="paragraph" w:styleId="7">
    <w:name w:val="heading 3"/>
    <w:basedOn w:val="1"/>
    <w:next w:val="1"/>
    <w:qFormat/>
    <w:uiPriority w:val="9"/>
    <w:pPr>
      <w:keepNext/>
      <w:keepLines/>
      <w:spacing w:before="260" w:after="260" w:line="416" w:lineRule="auto"/>
      <w:outlineLvl w:val="2"/>
    </w:pPr>
    <w:rPr>
      <w:rFonts w:ascii="Calibri" w:hAnsi="Calibri"/>
      <w:bCs/>
      <w:sz w:val="32"/>
      <w:szCs w:val="32"/>
    </w:rPr>
  </w:style>
  <w:style w:type="paragraph" w:styleId="8">
    <w:name w:val="heading 4"/>
    <w:basedOn w:val="7"/>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32">
    <w:name w:val="Default Paragraph Font"/>
    <w:semiHidden/>
    <w:unhideWhenUsed/>
    <w:qFormat/>
    <w:uiPriority w:val="1"/>
  </w:style>
  <w:style w:type="table" w:default="1" w:styleId="3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unhideWhenUsed/>
    <w:qFormat/>
    <w:uiPriority w:val="99"/>
    <w:rPr>
      <w:sz w:val="24"/>
    </w:rPr>
  </w:style>
  <w:style w:type="paragraph" w:styleId="3">
    <w:name w:val="Body Text First Indent"/>
    <w:basedOn w:val="2"/>
    <w:next w:val="4"/>
    <w:link w:val="111"/>
    <w:unhideWhenUsed/>
    <w:qFormat/>
    <w:uiPriority w:val="99"/>
    <w:pPr>
      <w:adjustRightInd w:val="0"/>
      <w:spacing w:after="120" w:line="360" w:lineRule="auto"/>
      <w:ind w:firstLine="420"/>
      <w:textAlignment w:val="baseline"/>
    </w:pPr>
    <w:rPr>
      <w:rFonts w:ascii="Calibri" w:hAnsi="Calibri" w:eastAsia="楷体_GB2312"/>
    </w:rPr>
  </w:style>
  <w:style w:type="paragraph" w:styleId="4">
    <w:name w:val="toc 6"/>
    <w:basedOn w:val="1"/>
    <w:next w:val="1"/>
    <w:unhideWhenUsed/>
    <w:qFormat/>
    <w:uiPriority w:val="39"/>
    <w:pPr>
      <w:ind w:left="1050"/>
      <w:jc w:val="left"/>
    </w:pPr>
    <w:rPr>
      <w:szCs w:val="21"/>
    </w:rPr>
  </w:style>
  <w:style w:type="paragraph" w:styleId="9">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10">
    <w:name w:val="Normal Indent"/>
    <w:basedOn w:val="1"/>
    <w:link w:val="41"/>
    <w:qFormat/>
    <w:uiPriority w:val="0"/>
    <w:pPr>
      <w:ind w:firstLine="420"/>
    </w:pPr>
    <w:rPr>
      <w:sz w:val="21"/>
      <w:szCs w:val="20"/>
    </w:rPr>
  </w:style>
  <w:style w:type="paragraph" w:styleId="11">
    <w:name w:val="caption"/>
    <w:basedOn w:val="1"/>
    <w:next w:val="1"/>
    <w:qFormat/>
    <w:uiPriority w:val="0"/>
    <w:pPr>
      <w:spacing w:before="152" w:after="160"/>
    </w:pPr>
    <w:rPr>
      <w:rFonts w:ascii="Arial" w:hAnsi="Arial" w:eastAsia="黑体" w:cs="Arial"/>
      <w:sz w:val="20"/>
      <w:szCs w:val="20"/>
    </w:rPr>
  </w:style>
  <w:style w:type="paragraph" w:styleId="12">
    <w:name w:val="Document Map"/>
    <w:basedOn w:val="1"/>
    <w:link w:val="112"/>
    <w:semiHidden/>
    <w:unhideWhenUsed/>
    <w:qFormat/>
    <w:uiPriority w:val="99"/>
    <w:rPr>
      <w:rFonts w:ascii="宋体"/>
      <w:sz w:val="18"/>
      <w:szCs w:val="18"/>
    </w:rPr>
  </w:style>
  <w:style w:type="paragraph" w:styleId="13">
    <w:name w:val="annotation text"/>
    <w:basedOn w:val="1"/>
    <w:link w:val="42"/>
    <w:unhideWhenUsed/>
    <w:qFormat/>
    <w:uiPriority w:val="99"/>
    <w:pPr>
      <w:jc w:val="left"/>
    </w:pPr>
  </w:style>
  <w:style w:type="paragraph" w:styleId="14">
    <w:name w:val="Body Text Indent"/>
    <w:basedOn w:val="1"/>
    <w:link w:val="43"/>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Plain Text"/>
    <w:basedOn w:val="1"/>
    <w:next w:val="1"/>
    <w:link w:val="44"/>
    <w:qFormat/>
    <w:uiPriority w:val="99"/>
    <w:pPr>
      <w:spacing w:beforeLines="50" w:afterLines="50" w:line="400" w:lineRule="atLeast"/>
    </w:pPr>
    <w:rPr>
      <w:rFonts w:ascii="宋体" w:hAnsi="Courier New"/>
      <w:sz w:val="24"/>
    </w:rPr>
  </w:style>
  <w:style w:type="paragraph" w:styleId="17">
    <w:name w:val="Date"/>
    <w:basedOn w:val="1"/>
    <w:next w:val="1"/>
    <w:qFormat/>
    <w:uiPriority w:val="0"/>
    <w:pPr>
      <w:ind w:left="2500" w:leftChars="2500"/>
    </w:pPr>
    <w:rPr>
      <w:rFonts w:eastAsia="楷体_GB2312"/>
      <w:sz w:val="32"/>
      <w:szCs w:val="20"/>
    </w:rPr>
  </w:style>
  <w:style w:type="paragraph" w:styleId="18">
    <w:name w:val="Body Text Indent 2"/>
    <w:basedOn w:val="1"/>
    <w:link w:val="45"/>
    <w:unhideWhenUsed/>
    <w:qFormat/>
    <w:uiPriority w:val="99"/>
    <w:pPr>
      <w:spacing w:after="120" w:line="480" w:lineRule="auto"/>
      <w:ind w:left="420" w:leftChars="200"/>
    </w:pPr>
  </w:style>
  <w:style w:type="paragraph" w:styleId="19">
    <w:name w:val="Balloon Text"/>
    <w:basedOn w:val="1"/>
    <w:qFormat/>
    <w:uiPriority w:val="0"/>
    <w:rPr>
      <w:sz w:val="18"/>
      <w:szCs w:val="18"/>
    </w:rPr>
  </w:style>
  <w:style w:type="paragraph" w:styleId="20">
    <w:name w:val="footer"/>
    <w:basedOn w:val="1"/>
    <w:link w:val="46"/>
    <w:qFormat/>
    <w:uiPriority w:val="99"/>
    <w:pPr>
      <w:tabs>
        <w:tab w:val="center" w:pos="4153"/>
        <w:tab w:val="right" w:pos="8306"/>
      </w:tabs>
      <w:snapToGrid w:val="0"/>
      <w:jc w:val="left"/>
    </w:pPr>
    <w:rPr>
      <w:sz w:val="18"/>
      <w:szCs w:val="18"/>
    </w:rPr>
  </w:style>
  <w:style w:type="paragraph" w:styleId="21">
    <w:name w:val="header"/>
    <w:basedOn w:val="1"/>
    <w:qFormat/>
    <w:uiPriority w:val="0"/>
    <w:pP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23">
    <w:name w:val="List"/>
    <w:basedOn w:val="1"/>
    <w:qFormat/>
    <w:uiPriority w:val="0"/>
    <w:pPr>
      <w:ind w:left="200" w:hanging="200" w:hangingChars="200"/>
    </w:pPr>
  </w:style>
  <w:style w:type="paragraph" w:styleId="24">
    <w:name w:val="footnote text"/>
    <w:basedOn w:val="1"/>
    <w:unhideWhenUsed/>
    <w:qFormat/>
    <w:uiPriority w:val="99"/>
    <w:pPr>
      <w:snapToGrid w:val="0"/>
      <w:jc w:val="left"/>
    </w:pPr>
    <w:rPr>
      <w:sz w:val="18"/>
      <w:szCs w:val="18"/>
    </w:rPr>
  </w:style>
  <w:style w:type="paragraph" w:styleId="25">
    <w:name w:val="Body Text 2"/>
    <w:basedOn w:val="1"/>
    <w:next w:val="2"/>
    <w:qFormat/>
    <w:uiPriority w:val="0"/>
    <w:pPr>
      <w:widowControl/>
      <w:snapToGrid w:val="0"/>
      <w:spacing w:before="50" w:afterLines="50" w:line="400" w:lineRule="atLeast"/>
      <w:jc w:val="left"/>
    </w:pPr>
    <w:rPr>
      <w:rFonts w:hint="eastAsia" w:ascii="宋体" w:hAnsi="宋体"/>
      <w:color w:val="000000"/>
      <w:sz w:val="24"/>
    </w:rPr>
  </w:style>
  <w:style w:type="paragraph" w:styleId="26">
    <w:name w:val="HTML Preformatted"/>
    <w:basedOn w:val="1"/>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27">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8">
    <w:name w:val="annotation subject"/>
    <w:basedOn w:val="13"/>
    <w:next w:val="13"/>
    <w:link w:val="47"/>
    <w:unhideWhenUsed/>
    <w:qFormat/>
    <w:uiPriority w:val="99"/>
    <w:rPr>
      <w:b/>
      <w:bCs/>
    </w:rPr>
  </w:style>
  <w:style w:type="paragraph" w:styleId="29">
    <w:name w:val="Body Text First Indent 2"/>
    <w:basedOn w:val="14"/>
    <w:unhideWhenUsed/>
    <w:qFormat/>
    <w:uiPriority w:val="99"/>
    <w:pPr>
      <w:ind w:firstLine="420"/>
    </w:p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b/>
      <w:bCs/>
    </w:rPr>
  </w:style>
  <w:style w:type="character" w:styleId="34">
    <w:name w:val="page number"/>
    <w:qFormat/>
    <w:uiPriority w:val="0"/>
  </w:style>
  <w:style w:type="character" w:styleId="35">
    <w:name w:val="Emphasis"/>
    <w:qFormat/>
    <w:uiPriority w:val="20"/>
  </w:style>
  <w:style w:type="character" w:styleId="36">
    <w:name w:val="Hyperlink"/>
    <w:qFormat/>
    <w:uiPriority w:val="0"/>
    <w:rPr>
      <w:color w:val="5579A7"/>
      <w:u w:val="none"/>
    </w:rPr>
  </w:style>
  <w:style w:type="character" w:styleId="37">
    <w:name w:val="annotation reference"/>
    <w:unhideWhenUsed/>
    <w:qFormat/>
    <w:uiPriority w:val="99"/>
    <w:rPr>
      <w:sz w:val="21"/>
      <w:szCs w:val="21"/>
    </w:rPr>
  </w:style>
  <w:style w:type="character" w:styleId="38">
    <w:name w:val="footnote reference"/>
    <w:unhideWhenUsed/>
    <w:qFormat/>
    <w:uiPriority w:val="99"/>
    <w:rPr>
      <w:vertAlign w:val="superscript"/>
    </w:rPr>
  </w:style>
  <w:style w:type="character" w:customStyle="1" w:styleId="39">
    <w:name w:val="标题 1 字符"/>
    <w:link w:val="5"/>
    <w:qFormat/>
    <w:uiPriority w:val="9"/>
    <w:rPr>
      <w:b/>
      <w:bCs/>
      <w:kern w:val="44"/>
      <w:sz w:val="44"/>
      <w:szCs w:val="44"/>
    </w:rPr>
  </w:style>
  <w:style w:type="character" w:customStyle="1" w:styleId="40">
    <w:name w:val="标题 2 字符"/>
    <w:link w:val="6"/>
    <w:semiHidden/>
    <w:qFormat/>
    <w:uiPriority w:val="9"/>
    <w:rPr>
      <w:rFonts w:ascii="Cambria" w:hAnsi="Cambria" w:eastAsia="宋体" w:cs="Times New Roman"/>
      <w:b/>
      <w:bCs/>
      <w:kern w:val="2"/>
      <w:sz w:val="32"/>
      <w:szCs w:val="32"/>
    </w:rPr>
  </w:style>
  <w:style w:type="character" w:customStyle="1" w:styleId="41">
    <w:name w:val="正文缩进 字符"/>
    <w:link w:val="10"/>
    <w:qFormat/>
    <w:uiPriority w:val="0"/>
    <w:rPr>
      <w:rFonts w:eastAsia="宋体"/>
      <w:kern w:val="2"/>
      <w:sz w:val="21"/>
      <w:lang w:val="en-US" w:eastAsia="zh-CN" w:bidi="ar-SA"/>
    </w:rPr>
  </w:style>
  <w:style w:type="character" w:customStyle="1" w:styleId="42">
    <w:name w:val="批注文字 字符"/>
    <w:link w:val="13"/>
    <w:qFormat/>
    <w:uiPriority w:val="99"/>
    <w:rPr>
      <w:kern w:val="2"/>
      <w:sz w:val="28"/>
      <w:szCs w:val="24"/>
    </w:rPr>
  </w:style>
  <w:style w:type="character" w:customStyle="1" w:styleId="43">
    <w:name w:val="正文文本缩进 字符1"/>
    <w:link w:val="14"/>
    <w:qFormat/>
    <w:uiPriority w:val="0"/>
    <w:rPr>
      <w:rFonts w:ascii="宋体" w:hAnsi="Courier New"/>
      <w:spacing w:val="-4"/>
      <w:kern w:val="2"/>
      <w:sz w:val="18"/>
    </w:rPr>
  </w:style>
  <w:style w:type="character" w:customStyle="1" w:styleId="44">
    <w:name w:val="纯文本 字符"/>
    <w:link w:val="16"/>
    <w:qFormat/>
    <w:uiPriority w:val="99"/>
    <w:rPr>
      <w:rFonts w:ascii="宋体" w:hAnsi="Courier New"/>
      <w:kern w:val="2"/>
      <w:sz w:val="24"/>
      <w:szCs w:val="24"/>
    </w:rPr>
  </w:style>
  <w:style w:type="character" w:customStyle="1" w:styleId="45">
    <w:name w:val="正文文本缩进 2 字符"/>
    <w:link w:val="18"/>
    <w:semiHidden/>
    <w:qFormat/>
    <w:uiPriority w:val="99"/>
    <w:rPr>
      <w:kern w:val="2"/>
      <w:sz w:val="28"/>
      <w:szCs w:val="24"/>
    </w:rPr>
  </w:style>
  <w:style w:type="character" w:customStyle="1" w:styleId="46">
    <w:name w:val="页脚 字符"/>
    <w:link w:val="20"/>
    <w:qFormat/>
    <w:uiPriority w:val="99"/>
    <w:rPr>
      <w:kern w:val="2"/>
      <w:sz w:val="18"/>
      <w:szCs w:val="18"/>
    </w:rPr>
  </w:style>
  <w:style w:type="character" w:customStyle="1" w:styleId="47">
    <w:name w:val="批注主题 字符"/>
    <w:link w:val="28"/>
    <w:semiHidden/>
    <w:qFormat/>
    <w:uiPriority w:val="99"/>
    <w:rPr>
      <w:b/>
      <w:bCs/>
      <w:kern w:val="2"/>
      <w:sz w:val="28"/>
      <w:szCs w:val="24"/>
    </w:rPr>
  </w:style>
  <w:style w:type="character" w:customStyle="1" w:styleId="48">
    <w:name w:val="访问过的超链接1"/>
    <w:unhideWhenUsed/>
    <w:qFormat/>
    <w:uiPriority w:val="99"/>
    <w:rPr>
      <w:color w:val="5579A7"/>
      <w:u w:val="none"/>
    </w:rPr>
  </w:style>
  <w:style w:type="character" w:customStyle="1" w:styleId="49">
    <w:name w:val="r-text"/>
    <w:qFormat/>
    <w:uiPriority w:val="0"/>
    <w:rPr>
      <w:color w:val="00349B"/>
    </w:rPr>
  </w:style>
  <w:style w:type="character" w:customStyle="1" w:styleId="50">
    <w:name w:val="first-child"/>
    <w:qFormat/>
    <w:uiPriority w:val="0"/>
    <w:rPr>
      <w:vanish/>
    </w:rPr>
  </w:style>
  <w:style w:type="character" w:customStyle="1" w:styleId="51">
    <w:name w:val="jbox-icon"/>
    <w:qFormat/>
    <w:uiPriority w:val="0"/>
  </w:style>
  <w:style w:type="character" w:customStyle="1" w:styleId="52">
    <w:name w:val="sub_title s0"/>
    <w:qFormat/>
    <w:uiPriority w:val="0"/>
  </w:style>
  <w:style w:type="character" w:customStyle="1" w:styleId="53">
    <w:name w:val="font91"/>
    <w:qFormat/>
    <w:uiPriority w:val="0"/>
    <w:rPr>
      <w:rFonts w:hint="eastAsia" w:ascii="宋体" w:hAnsi="宋体" w:eastAsia="宋体" w:cs="宋体"/>
      <w:color w:val="000000"/>
      <w:sz w:val="18"/>
      <w:szCs w:val="18"/>
      <w:u w:val="none"/>
    </w:rPr>
  </w:style>
  <w:style w:type="character" w:customStyle="1" w:styleId="54">
    <w:name w:val="纯文本 Char"/>
    <w:qFormat/>
    <w:uiPriority w:val="99"/>
    <w:rPr>
      <w:rFonts w:ascii="宋体" w:hAnsi="Courier New"/>
      <w:kern w:val="2"/>
      <w:sz w:val="24"/>
      <w:szCs w:val="24"/>
    </w:rPr>
  </w:style>
  <w:style w:type="character" w:customStyle="1" w:styleId="55">
    <w:name w:val="font51"/>
    <w:basedOn w:val="32"/>
    <w:qFormat/>
    <w:uiPriority w:val="0"/>
    <w:rPr>
      <w:rFonts w:hint="eastAsia" w:ascii="宋体" w:hAnsi="宋体" w:eastAsia="宋体" w:cs="宋体"/>
      <w:color w:val="FF0000"/>
      <w:sz w:val="18"/>
      <w:szCs w:val="18"/>
      <w:u w:val="single"/>
    </w:rPr>
  </w:style>
  <w:style w:type="character" w:customStyle="1" w:styleId="56">
    <w:name w:val="纯文本 Char1"/>
    <w:qFormat/>
    <w:uiPriority w:val="0"/>
    <w:rPr>
      <w:rFonts w:ascii="宋体" w:hAnsi="Courier New"/>
      <w:kern w:val="2"/>
      <w:sz w:val="21"/>
    </w:rPr>
  </w:style>
  <w:style w:type="character" w:customStyle="1" w:styleId="57">
    <w:name w:val="font11"/>
    <w:qFormat/>
    <w:uiPriority w:val="0"/>
    <w:rPr>
      <w:rFonts w:hint="eastAsia" w:ascii="宋体" w:hAnsi="宋体" w:eastAsia="宋体" w:cs="宋体"/>
      <w:color w:val="000000"/>
      <w:sz w:val="18"/>
      <w:szCs w:val="18"/>
      <w:u w:val="none"/>
    </w:rPr>
  </w:style>
  <w:style w:type="character" w:customStyle="1" w:styleId="58">
    <w:name w:val="font71"/>
    <w:basedOn w:val="32"/>
    <w:qFormat/>
    <w:uiPriority w:val="0"/>
    <w:rPr>
      <w:rFonts w:hint="eastAsia" w:ascii="宋体" w:hAnsi="宋体" w:eastAsia="宋体" w:cs="宋体"/>
      <w:color w:val="000000"/>
      <w:sz w:val="22"/>
      <w:szCs w:val="22"/>
      <w:u w:val="none"/>
    </w:rPr>
  </w:style>
  <w:style w:type="character" w:customStyle="1" w:styleId="59">
    <w:name w:val="font61"/>
    <w:basedOn w:val="32"/>
    <w:qFormat/>
    <w:uiPriority w:val="0"/>
    <w:rPr>
      <w:rFonts w:hint="eastAsia" w:ascii="宋体" w:hAnsi="宋体" w:eastAsia="宋体" w:cs="宋体"/>
      <w:color w:val="FF0000"/>
      <w:sz w:val="18"/>
      <w:szCs w:val="18"/>
      <w:u w:val="none"/>
    </w:rPr>
  </w:style>
  <w:style w:type="character" w:customStyle="1" w:styleId="60">
    <w:name w:val="maywed421"/>
    <w:qFormat/>
    <w:uiPriority w:val="0"/>
    <w:rPr>
      <w:color w:val="366FB6"/>
      <w:u w:val="none"/>
    </w:rPr>
  </w:style>
  <w:style w:type="character" w:customStyle="1" w:styleId="61">
    <w:name w:val="font41"/>
    <w:basedOn w:val="32"/>
    <w:qFormat/>
    <w:uiPriority w:val="0"/>
    <w:rPr>
      <w:rFonts w:hint="eastAsia" w:ascii="宋体" w:hAnsi="宋体" w:eastAsia="宋体" w:cs="宋体"/>
      <w:color w:val="000000"/>
      <w:sz w:val="18"/>
      <w:szCs w:val="18"/>
      <w:u w:val="none"/>
    </w:rPr>
  </w:style>
  <w:style w:type="character" w:customStyle="1" w:styleId="62">
    <w:name w:val="black601"/>
    <w:qFormat/>
    <w:uiPriority w:val="0"/>
    <w:rPr>
      <w:color w:val="666666"/>
    </w:rPr>
  </w:style>
  <w:style w:type="character" w:customStyle="1" w:styleId="63">
    <w:name w:val="标题 1 Char Char"/>
    <w:qFormat/>
    <w:uiPriority w:val="0"/>
    <w:rPr>
      <w:rFonts w:eastAsia="宋体"/>
      <w:b/>
      <w:spacing w:val="-2"/>
      <w:sz w:val="24"/>
      <w:lang w:val="en-US" w:eastAsia="zh-CN" w:bidi="ar-SA"/>
    </w:rPr>
  </w:style>
  <w:style w:type="character" w:customStyle="1" w:styleId="64">
    <w:name w:val="jbox-icon-error"/>
    <w:qFormat/>
    <w:uiPriority w:val="0"/>
  </w:style>
  <w:style w:type="character" w:customStyle="1" w:styleId="65">
    <w:name w:val="jbox-icon-loading"/>
    <w:qFormat/>
    <w:uiPriority w:val="0"/>
  </w:style>
  <w:style w:type="character" w:customStyle="1" w:styleId="66">
    <w:name w:val="font21"/>
    <w:basedOn w:val="32"/>
    <w:qFormat/>
    <w:uiPriority w:val="0"/>
    <w:rPr>
      <w:rFonts w:hint="eastAsia" w:ascii="宋体" w:hAnsi="宋体" w:eastAsia="宋体" w:cs="宋体"/>
      <w:color w:val="000000"/>
      <w:sz w:val="22"/>
      <w:szCs w:val="22"/>
      <w:u w:val="none"/>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z-窗体底端1"/>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jbox-icon-warning"/>
    <w:qFormat/>
    <w:uiPriority w:val="0"/>
  </w:style>
  <w:style w:type="character" w:customStyle="1" w:styleId="71">
    <w:name w:val="jbox-icon-question"/>
    <w:qFormat/>
    <w:uiPriority w:val="0"/>
  </w:style>
  <w:style w:type="character" w:customStyle="1" w:styleId="72">
    <w:name w:val="jbox-icon-none"/>
    <w:qFormat/>
    <w:uiPriority w:val="0"/>
    <w:rPr>
      <w:vanish/>
    </w:rPr>
  </w:style>
  <w:style w:type="character" w:customStyle="1" w:styleId="73">
    <w:name w:val="正文文本缩进 字符"/>
    <w:qFormat/>
    <w:uiPriority w:val="0"/>
    <w:rPr>
      <w:rFonts w:ascii="宋体" w:hAnsi="Courier New"/>
      <w:spacing w:val="-4"/>
      <w:kern w:val="2"/>
      <w:sz w:val="18"/>
    </w:rPr>
  </w:style>
  <w:style w:type="character" w:customStyle="1" w:styleId="74">
    <w:name w:val="font01"/>
    <w:basedOn w:val="32"/>
    <w:qFormat/>
    <w:uiPriority w:val="0"/>
    <w:rPr>
      <w:rFonts w:hint="eastAsia" w:ascii="宋体" w:hAnsi="宋体" w:eastAsia="宋体" w:cs="宋体"/>
      <w:color w:val="000000"/>
      <w:sz w:val="18"/>
      <w:szCs w:val="18"/>
      <w:u w:val="none"/>
    </w:rPr>
  </w:style>
  <w:style w:type="character" w:customStyle="1" w:styleId="75">
    <w:name w:val="jbox-icon-success"/>
    <w:qFormat/>
    <w:uiPriority w:val="0"/>
  </w:style>
  <w:style w:type="character" w:customStyle="1" w:styleId="76">
    <w:name w:val="jbox-icon-info"/>
    <w:qFormat/>
    <w:uiPriority w:val="0"/>
  </w:style>
  <w:style w:type="character" w:customStyle="1" w:styleId="77">
    <w:name w:val="r-time"/>
    <w:qFormat/>
    <w:uiPriority w:val="0"/>
    <w:rPr>
      <w:color w:val="B30000"/>
    </w:rPr>
  </w:style>
  <w:style w:type="character" w:customStyle="1" w:styleId="78">
    <w:name w:val="z-窗体顶端 字符"/>
    <w:link w:val="79"/>
    <w:semiHidden/>
    <w:qFormat/>
    <w:uiPriority w:val="99"/>
    <w:rPr>
      <w:rFonts w:ascii="Arial" w:hAnsi="Arial"/>
      <w:vanish/>
      <w:sz w:val="16"/>
      <w:szCs w:val="16"/>
    </w:rPr>
  </w:style>
  <w:style w:type="paragraph" w:customStyle="1" w:styleId="79">
    <w:name w:val="z-窗体顶端1"/>
    <w:basedOn w:val="1"/>
    <w:next w:val="1"/>
    <w:link w:val="78"/>
    <w:unhideWhenUsed/>
    <w:qFormat/>
    <w:uiPriority w:val="99"/>
    <w:pPr>
      <w:widowControl/>
      <w:pBdr>
        <w:bottom w:val="single" w:color="auto" w:sz="6" w:space="1"/>
      </w:pBdr>
      <w:jc w:val="center"/>
    </w:pPr>
    <w:rPr>
      <w:rFonts w:ascii="Arial" w:hAnsi="Arial"/>
      <w:vanish/>
      <w:kern w:val="0"/>
      <w:sz w:val="16"/>
      <w:szCs w:val="16"/>
    </w:rPr>
  </w:style>
  <w:style w:type="character" w:customStyle="1" w:styleId="80">
    <w:name w:val="href"/>
    <w:qFormat/>
    <w:uiPriority w:val="0"/>
    <w:rPr>
      <w:color w:val="0000FF"/>
      <w:u w:val="single"/>
    </w:rPr>
  </w:style>
  <w:style w:type="paragraph" w:styleId="81">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82">
    <w:name w:val="彩色列表 - 强调文字颜色 11"/>
    <w:basedOn w:val="1"/>
    <w:qFormat/>
    <w:uiPriority w:val="34"/>
    <w:pPr>
      <w:ind w:firstLine="420" w:firstLineChars="200"/>
    </w:pPr>
    <w:rPr>
      <w:rFonts w:ascii="Calibri" w:hAnsi="Calibri"/>
      <w:sz w:val="21"/>
      <w:szCs w:val="22"/>
    </w:rPr>
  </w:style>
  <w:style w:type="paragraph" w:customStyle="1" w:styleId="83">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84">
    <w:name w:val="List Paragraph"/>
    <w:basedOn w:val="1"/>
    <w:qFormat/>
    <w:uiPriority w:val="0"/>
    <w:pPr>
      <w:ind w:firstLine="420" w:firstLineChars="200"/>
    </w:pPr>
  </w:style>
  <w:style w:type="paragraph" w:customStyle="1" w:styleId="8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86">
    <w:name w:val="Char Char Char Char1"/>
    <w:basedOn w:val="1"/>
    <w:qFormat/>
    <w:uiPriority w:val="0"/>
    <w:rPr>
      <w:rFonts w:ascii="Tahoma" w:hAnsi="Tahoma"/>
      <w:sz w:val="24"/>
      <w:szCs w:val="20"/>
    </w:rPr>
  </w:style>
  <w:style w:type="paragraph" w:customStyle="1" w:styleId="87">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88">
    <w:name w:val="标书_正文"/>
    <w:basedOn w:val="1"/>
    <w:qFormat/>
    <w:uiPriority w:val="0"/>
    <w:pPr>
      <w:ind w:left="40"/>
    </w:pPr>
    <w:rPr>
      <w:rFonts w:ascii="宋体" w:hAnsi="宋体"/>
      <w:bCs/>
      <w:sz w:val="21"/>
      <w:szCs w:val="21"/>
    </w:rPr>
  </w:style>
  <w:style w:type="paragraph" w:customStyle="1" w:styleId="89">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9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1">
    <w:name w:val="p0"/>
    <w:basedOn w:val="1"/>
    <w:qFormat/>
    <w:uiPriority w:val="99"/>
    <w:pPr>
      <w:widowControl/>
    </w:pPr>
    <w:rPr>
      <w:szCs w:val="21"/>
    </w:rPr>
  </w:style>
  <w:style w:type="paragraph" w:customStyle="1" w:styleId="92">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u w:color="000000"/>
    </w:rPr>
  </w:style>
  <w:style w:type="paragraph" w:customStyle="1" w:styleId="93">
    <w:name w:val="正文2"/>
    <w:basedOn w:val="1"/>
    <w:qFormat/>
    <w:uiPriority w:val="0"/>
    <w:pPr>
      <w:spacing w:before="156" w:line="360" w:lineRule="auto"/>
      <w:ind w:firstLine="510" w:firstLineChars="200"/>
    </w:pPr>
    <w:rPr>
      <w:sz w:val="24"/>
      <w:szCs w:val="20"/>
    </w:rPr>
  </w:style>
  <w:style w:type="paragraph" w:customStyle="1" w:styleId="94">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5">
    <w:name w:val="默认段落字体 Para Char Char Char Char Char Char Char Char Char1 Char Char Char Char"/>
    <w:basedOn w:val="1"/>
    <w:qFormat/>
    <w:uiPriority w:val="0"/>
    <w:rPr>
      <w:rFonts w:ascii="Tahoma" w:hAnsi="Tahoma"/>
      <w:sz w:val="24"/>
      <w:szCs w:val="20"/>
    </w:rPr>
  </w:style>
  <w:style w:type="paragraph" w:customStyle="1" w:styleId="96">
    <w:name w:val="[Normal]"/>
    <w:qFormat/>
    <w:uiPriority w:val="99"/>
    <w:rPr>
      <w:rFonts w:ascii="宋体" w:hAnsi="宋体" w:eastAsia="宋体" w:cs="Times New Roman"/>
      <w:sz w:val="24"/>
      <w:szCs w:val="22"/>
      <w:lang w:val="zh-CN" w:eastAsia="zh-CN" w:bidi="ar-SA"/>
    </w:rPr>
  </w:style>
  <w:style w:type="paragraph" w:customStyle="1" w:styleId="97">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8">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99">
    <w:name w:val="Default"/>
    <w:next w:val="10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0">
    <w:name w:val="目录 72"/>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1">
    <w:name w:val="首行缩进"/>
    <w:basedOn w:val="1"/>
    <w:qFormat/>
    <w:uiPriority w:val="0"/>
    <w:pPr>
      <w:spacing w:line="360" w:lineRule="auto"/>
      <w:ind w:firstLine="480" w:firstLineChars="200"/>
      <w:jc w:val="left"/>
    </w:pPr>
    <w:rPr>
      <w:rFonts w:ascii="宋体" w:hAnsi="宋体"/>
      <w:sz w:val="24"/>
    </w:rPr>
  </w:style>
  <w:style w:type="paragraph" w:customStyle="1" w:styleId="102">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103">
    <w:name w:val="正文段"/>
    <w:basedOn w:val="1"/>
    <w:qFormat/>
    <w:uiPriority w:val="0"/>
    <w:pPr>
      <w:widowControl/>
      <w:snapToGrid w:val="0"/>
      <w:spacing w:afterLines="50"/>
      <w:ind w:firstLine="200" w:firstLineChars="200"/>
    </w:pPr>
    <w:rPr>
      <w:kern w:val="0"/>
      <w:sz w:val="24"/>
      <w:szCs w:val="20"/>
    </w:rPr>
  </w:style>
  <w:style w:type="paragraph" w:customStyle="1" w:styleId="104">
    <w:name w:val="列出段落1"/>
    <w:basedOn w:val="1"/>
    <w:qFormat/>
    <w:uiPriority w:val="34"/>
    <w:pPr>
      <w:ind w:firstLine="420" w:firstLineChars="200"/>
    </w:pPr>
    <w:rPr>
      <w:rFonts w:ascii="Calibri" w:hAnsi="Calibri"/>
    </w:rPr>
  </w:style>
  <w:style w:type="paragraph" w:customStyle="1" w:styleId="105">
    <w:name w:val="List Paragraph1"/>
    <w:basedOn w:val="1"/>
    <w:qFormat/>
    <w:uiPriority w:val="0"/>
    <w:pPr>
      <w:ind w:firstLine="420" w:firstLineChars="200"/>
    </w:pPr>
    <w:rPr>
      <w:sz w:val="21"/>
    </w:rPr>
  </w:style>
  <w:style w:type="paragraph" w:customStyle="1" w:styleId="106">
    <w:name w:val="BodyText1I2"/>
    <w:basedOn w:val="107"/>
    <w:qFormat/>
    <w:uiPriority w:val="0"/>
    <w:pPr>
      <w:ind w:firstLine="420" w:firstLineChars="200"/>
      <w:jc w:val="both"/>
      <w:textAlignment w:val="baseline"/>
    </w:pPr>
    <w:rPr>
      <w:rFonts w:ascii="仿宋_GB2312" w:eastAsia="仿宋_GB2312"/>
      <w:szCs w:val="21"/>
    </w:rPr>
  </w:style>
  <w:style w:type="paragraph" w:customStyle="1" w:styleId="107">
    <w:name w:val="BodyTextIndent"/>
    <w:basedOn w:val="1"/>
    <w:qFormat/>
    <w:uiPriority w:val="0"/>
    <w:pPr>
      <w:ind w:firstLine="630"/>
      <w:jc w:val="left"/>
    </w:pPr>
    <w:rPr>
      <w:rFonts w:ascii="宋体" w:hAnsi="宋体"/>
      <w:sz w:val="30"/>
    </w:rPr>
  </w:style>
  <w:style w:type="paragraph" w:customStyle="1" w:styleId="10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09">
    <w:name w:val="纯文本1"/>
    <w:basedOn w:val="102"/>
    <w:qFormat/>
    <w:uiPriority w:val="0"/>
    <w:rPr>
      <w:rFonts w:ascii="宋体" w:hAnsi="Courier New"/>
    </w:rPr>
  </w:style>
  <w:style w:type="paragraph" w:customStyle="1" w:styleId="110">
    <w:name w:val="仿宋正文"/>
    <w:qFormat/>
    <w:uiPriority w:val="0"/>
    <w:pPr>
      <w:widowControl w:val="0"/>
      <w:tabs>
        <w:tab w:val="decimal" w:pos="1800"/>
      </w:tabs>
      <w:adjustRightInd w:val="0"/>
      <w:snapToGrid w:val="0"/>
      <w:spacing w:line="360" w:lineRule="auto"/>
      <w:ind w:firstLine="602" w:firstLineChars="200"/>
    </w:pPr>
    <w:rPr>
      <w:rFonts w:hint="eastAsia" w:ascii="仿宋_GB2312" w:hAnsi="仿宋_GB2312" w:eastAsia="仿宋_GB2312" w:cs="仿宋_GB2312"/>
      <w:color w:val="000000"/>
      <w:kern w:val="2"/>
      <w:sz w:val="24"/>
      <w:szCs w:val="24"/>
      <w:lang w:val="en-US" w:eastAsia="zh-CN" w:bidi="ar-SA"/>
    </w:rPr>
  </w:style>
  <w:style w:type="character" w:customStyle="1" w:styleId="111">
    <w:name w:val="正文首行缩进 字符"/>
    <w:link w:val="3"/>
    <w:qFormat/>
    <w:uiPriority w:val="99"/>
    <w:rPr>
      <w:rFonts w:ascii="Calibri" w:hAnsi="Calibri" w:eastAsia="楷体_GB2312"/>
      <w:kern w:val="2"/>
      <w:sz w:val="24"/>
      <w:szCs w:val="24"/>
    </w:rPr>
  </w:style>
  <w:style w:type="character" w:customStyle="1" w:styleId="112">
    <w:name w:val="文档结构图 字符"/>
    <w:basedOn w:val="32"/>
    <w:link w:val="12"/>
    <w:semiHidden/>
    <w:qFormat/>
    <w:uiPriority w:val="99"/>
    <w:rPr>
      <w:rFonts w:ascii="宋体"/>
      <w:kern w:val="2"/>
      <w:sz w:val="18"/>
      <w:szCs w:val="18"/>
    </w:rPr>
  </w:style>
  <w:style w:type="character" w:customStyle="1" w:styleId="113">
    <w:name w:val="NormalCharacter"/>
    <w:semiHidden/>
    <w:qFormat/>
    <w:uiPriority w:val="0"/>
  </w:style>
  <w:style w:type="character" w:customStyle="1" w:styleId="114">
    <w:name w:val="font31"/>
    <w:basedOn w:val="32"/>
    <w:qFormat/>
    <w:uiPriority w:val="0"/>
    <w:rPr>
      <w:rFonts w:hint="eastAsia" w:ascii="仿宋_GB2312" w:eastAsia="仿宋_GB2312" w:cs="仿宋_GB2312"/>
      <w:color w:val="FF0000"/>
      <w:sz w:val="20"/>
      <w:szCs w:val="20"/>
      <w:u w:val="none"/>
    </w:rPr>
  </w:style>
  <w:style w:type="paragraph" w:customStyle="1" w:styleId="115">
    <w:name w:val="电建正文"/>
    <w:basedOn w:val="116"/>
    <w:qFormat/>
    <w:uiPriority w:val="0"/>
    <w:pPr>
      <w:tabs>
        <w:tab w:val="left" w:pos="720"/>
      </w:tabs>
      <w:spacing w:line="360" w:lineRule="auto"/>
      <w:ind w:firstLine="200" w:firstLineChars="200"/>
    </w:pPr>
    <w:rPr>
      <w:rFonts w:ascii="Tahoma" w:hAnsi="Tahoma"/>
      <w:sz w:val="24"/>
    </w:rPr>
  </w:style>
  <w:style w:type="paragraph" w:customStyle="1" w:styleId="116">
    <w:name w:val="List First"/>
    <w:basedOn w:val="23"/>
    <w:next w:val="23"/>
    <w:qFormat/>
    <w:uiPriority w:val="0"/>
    <w:pPr>
      <w:widowControl/>
      <w:tabs>
        <w:tab w:val="left" w:pos="720"/>
      </w:tabs>
      <w:overflowPunct w:val="0"/>
      <w:autoSpaceDE w:val="0"/>
      <w:autoSpaceDN w:val="0"/>
      <w:spacing w:before="80" w:after="80"/>
      <w:ind w:left="0"/>
      <w:jc w:val="left"/>
    </w:pPr>
    <w:rPr>
      <w:kern w:val="0"/>
      <w:sz w:val="20"/>
    </w:rPr>
  </w:style>
  <w:style w:type="paragraph" w:customStyle="1" w:styleId="117">
    <w:name w:val="样式1"/>
    <w:basedOn w:val="1"/>
    <w:qFormat/>
    <w:uiPriority w:val="0"/>
  </w:style>
  <w:style w:type="paragraph" w:customStyle="1" w:styleId="118">
    <w:name w:val="中等深浅网格 1 - 着色 21"/>
    <w:basedOn w:val="1"/>
    <w:qFormat/>
    <w:uiPriority w:val="0"/>
    <w:pPr>
      <w:widowControl/>
      <w:ind w:left="720"/>
      <w:contextualSpacing/>
      <w:jc w:val="left"/>
    </w:pPr>
    <w:rPr>
      <w:rFonts w:ascii="Arial" w:hAnsi="Arial" w:eastAsia="黑体"/>
      <w:sz w:val="24"/>
      <w:lang w:eastAsia="en-US" w:bidi="en-US"/>
    </w:rPr>
  </w:style>
  <w:style w:type="character" w:customStyle="1" w:styleId="119">
    <w:name w:val="font81"/>
    <w:basedOn w:val="32"/>
    <w:qFormat/>
    <w:uiPriority w:val="0"/>
    <w:rPr>
      <w:rFonts w:hint="eastAsia" w:ascii="宋体" w:hAnsi="宋体" w:eastAsia="宋体" w:cs="宋体"/>
      <w:color w:val="000000"/>
      <w:sz w:val="28"/>
      <w:szCs w:val="28"/>
      <w:u w:val="none"/>
    </w:rPr>
  </w:style>
  <w:style w:type="table" w:customStyle="1" w:styleId="120">
    <w:name w:val="Table Normal"/>
    <w:semiHidden/>
    <w:unhideWhenUsed/>
    <w:qFormat/>
    <w:uiPriority w:val="0"/>
    <w:tblPr>
      <w:tblCellMar>
        <w:top w:w="0" w:type="dxa"/>
        <w:left w:w="0" w:type="dxa"/>
        <w:bottom w:w="0" w:type="dxa"/>
        <w:right w:w="0" w:type="dxa"/>
      </w:tblCellMar>
    </w:tblPr>
  </w:style>
  <w:style w:type="character" w:customStyle="1" w:styleId="121">
    <w:name w:val="font141"/>
    <w:basedOn w:val="32"/>
    <w:qFormat/>
    <w:uiPriority w:val="0"/>
    <w:rPr>
      <w:rFonts w:hint="eastAsia" w:ascii="宋体" w:hAnsi="宋体" w:eastAsia="宋体" w:cs="宋体"/>
      <w:color w:val="000000"/>
      <w:sz w:val="20"/>
      <w:szCs w:val="20"/>
      <w:u w:val="none"/>
    </w:rPr>
  </w:style>
  <w:style w:type="character" w:customStyle="1" w:styleId="122">
    <w:name w:val="标题 1 Char"/>
    <w:link w:val="5"/>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16010</Words>
  <Characters>16844</Characters>
  <Lines>1</Lines>
  <Paragraphs>1</Paragraphs>
  <TotalTime>64</TotalTime>
  <ScaleCrop>false</ScaleCrop>
  <LinksUpToDate>false</LinksUpToDate>
  <CharactersWithSpaces>16993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2024-07-19T02:15:00Z</dcterms:created>
  <dc:creator>jj</dc:creator>
  <cp:lastModifiedBy>WPS_1460455803</cp:lastModifiedBy>
  <cp:lastPrinted>2024-11-13T17:41:00Z</cp:lastPrinted>
  <dcterms:modified xsi:type="dcterms:W3CDTF">2025-07-15T08:38:23Z</dcterms:modified>
  <dc:title>求是招标代理有限公司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E135691436DB423ABBDC899C55AADB3F_13</vt:lpwstr>
  </property>
  <property fmtid="{D5CDD505-2E9C-101B-9397-08002B2CF9AE}" pid="4" name="commondata">
    <vt:lpwstr>eyJoZGlkIjoiOWZlZTc1Nzc1YjU2ODA4YWE4YzE2ZGYxYWQ3OTg3NmMifQ==</vt:lpwstr>
  </property>
  <property fmtid="{D5CDD505-2E9C-101B-9397-08002B2CF9AE}" pid="5" name="KSOTemplateDocerSaveRecord">
    <vt:lpwstr>eyJoZGlkIjoiNDBkYjE0Zjk5NWRjOGM0NTNjN2QyNTkzOTFiMjQwYzYiLCJ1c2VySWQiOiIyMTA4NDg0NzcifQ==</vt:lpwstr>
  </property>
</Properties>
</file>