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宋体"/>
          <w:b/>
          <w:spacing w:val="-6"/>
          <w:sz w:val="56"/>
          <w:szCs w:val="56"/>
        </w:rPr>
      </w:pPr>
    </w:p>
    <w:p>
      <w:pPr>
        <w:spacing w:line="360" w:lineRule="auto"/>
        <w:jc w:val="both"/>
        <w:rPr>
          <w:rFonts w:hint="eastAsia" w:ascii="宋体" w:hAnsi="宋体" w:cs="宋体"/>
          <w:b/>
          <w:spacing w:val="-6"/>
          <w:sz w:val="72"/>
          <w:szCs w:val="72"/>
        </w:rPr>
      </w:pPr>
      <w:r>
        <w:rPr>
          <w:rFonts w:hint="eastAsia" w:ascii="宋体" w:hAnsi="宋体" w:cs="宋体"/>
          <w:b/>
          <w:spacing w:val="-6"/>
          <w:sz w:val="56"/>
          <w:szCs w:val="56"/>
        </w:rPr>
        <w:t>浙商银行太原分行室内保洁维修采购</w:t>
      </w:r>
    </w:p>
    <w:p>
      <w:pPr>
        <w:spacing w:line="360" w:lineRule="auto"/>
        <w:jc w:val="center"/>
        <w:rPr>
          <w:rFonts w:hint="eastAsia" w:ascii="宋体" w:hAnsi="宋体" w:cs="宋体"/>
          <w:b/>
          <w:spacing w:val="-6"/>
          <w:sz w:val="96"/>
          <w:szCs w:val="96"/>
        </w:rPr>
      </w:pPr>
    </w:p>
    <w:p>
      <w:pPr>
        <w:spacing w:line="360" w:lineRule="auto"/>
        <w:jc w:val="center"/>
        <w:rPr>
          <w:rFonts w:ascii="宋体" w:hAnsi="宋体" w:cs="宋体"/>
          <w:b/>
          <w:spacing w:val="-6"/>
          <w:sz w:val="96"/>
          <w:szCs w:val="96"/>
        </w:rPr>
      </w:pPr>
      <w:r>
        <w:rPr>
          <w:rFonts w:hint="eastAsia" w:ascii="宋体" w:hAnsi="宋体" w:cs="宋体"/>
          <w:b/>
          <w:spacing w:val="-6"/>
          <w:sz w:val="96"/>
          <w:szCs w:val="96"/>
        </w:rPr>
        <w:t>招 标 文 件</w:t>
      </w:r>
    </w:p>
    <w:p>
      <w:pPr>
        <w:adjustRightInd w:val="0"/>
        <w:ind w:right="-560" w:rightChars="-200" w:firstLine="0" w:firstLineChars="0"/>
        <w:jc w:val="center"/>
        <w:rPr>
          <w:rFonts w:hint="default" w:eastAsia="宋体"/>
          <w:b/>
          <w:bCs/>
          <w:color w:val="auto"/>
          <w:sz w:val="30"/>
          <w:szCs w:val="30"/>
          <w:lang w:val="en-US" w:eastAsia="zh-CN"/>
        </w:rPr>
      </w:pPr>
      <w:r>
        <w:rPr>
          <w:rFonts w:hint="eastAsia" w:ascii="宋体" w:hAnsi="宋体" w:eastAsia="宋体" w:cs="宋体"/>
          <w:b/>
          <w:bCs/>
          <w:sz w:val="32"/>
          <w:szCs w:val="32"/>
          <w:highlight w:val="none"/>
        </w:rPr>
        <w:t>招标编号：</w:t>
      </w:r>
      <w:r>
        <w:rPr>
          <w:rFonts w:hint="eastAsia" w:ascii="宋体" w:hAnsi="宋体" w:cs="宋体"/>
          <w:b/>
          <w:bCs/>
          <w:sz w:val="32"/>
          <w:szCs w:val="32"/>
          <w:highlight w:val="none"/>
          <w:lang w:val="en-US" w:eastAsia="zh-CN"/>
        </w:rPr>
        <w:t xml:space="preserve">TYJC2026HQGKb002       </w:t>
      </w:r>
    </w:p>
    <w:p>
      <w:pPr>
        <w:pStyle w:val="10"/>
        <w:jc w:val="center"/>
        <w:rPr>
          <w:rFonts w:hint="eastAsia" w:ascii="宋体" w:hAnsi="宋体" w:eastAsia="宋体" w:cs="宋体"/>
          <w:b/>
          <w:bCs/>
          <w:sz w:val="28"/>
          <w:szCs w:val="28"/>
          <w:highlight w:val="none"/>
        </w:rPr>
      </w:pPr>
    </w:p>
    <w:p>
      <w:pPr>
        <w:pStyle w:val="10"/>
        <w:jc w:val="center"/>
        <w:rPr>
          <w:rFonts w:hint="eastAsia" w:ascii="宋体" w:hAnsi="宋体" w:eastAsia="宋体" w:cs="宋体"/>
          <w:b/>
          <w:bCs/>
          <w:sz w:val="28"/>
          <w:szCs w:val="28"/>
          <w:highlight w:val="none"/>
        </w:rPr>
      </w:pPr>
    </w:p>
    <w:p>
      <w:pPr>
        <w:pStyle w:val="10"/>
        <w:jc w:val="center"/>
        <w:rPr>
          <w:rFonts w:hint="eastAsia" w:ascii="宋体" w:hAnsi="宋体" w:eastAsia="宋体" w:cs="宋体"/>
          <w:b/>
          <w:bCs/>
          <w:sz w:val="28"/>
          <w:szCs w:val="28"/>
          <w:highlight w:val="none"/>
        </w:rPr>
      </w:pPr>
    </w:p>
    <w:p>
      <w:pPr>
        <w:pStyle w:val="10"/>
        <w:jc w:val="center"/>
        <w:rPr>
          <w:rFonts w:hint="eastAsia" w:ascii="宋体" w:hAnsi="宋体" w:eastAsia="宋体" w:cs="宋体"/>
          <w:b/>
          <w:bCs/>
          <w:sz w:val="28"/>
          <w:szCs w:val="28"/>
          <w:highlight w:val="none"/>
        </w:rPr>
      </w:pPr>
    </w:p>
    <w:p>
      <w:pPr>
        <w:pStyle w:val="10"/>
        <w:jc w:val="center"/>
        <w:rPr>
          <w:rFonts w:hint="eastAsia" w:ascii="宋体" w:hAnsi="宋体" w:eastAsia="宋体" w:cs="宋体"/>
          <w:b/>
          <w:bCs/>
          <w:sz w:val="28"/>
          <w:szCs w:val="28"/>
          <w:highlight w:val="none"/>
        </w:rPr>
      </w:pPr>
    </w:p>
    <w:p>
      <w:pPr>
        <w:pStyle w:val="10"/>
        <w:jc w:val="center"/>
        <w:rPr>
          <w:rFonts w:hint="eastAsia" w:ascii="宋体" w:hAnsi="宋体" w:eastAsia="宋体" w:cs="宋体"/>
          <w:b/>
          <w:bCs/>
          <w:sz w:val="28"/>
          <w:szCs w:val="28"/>
          <w:highlight w:val="none"/>
        </w:rPr>
      </w:pPr>
    </w:p>
    <w:p>
      <w:pPr>
        <w:pStyle w:val="10"/>
        <w:jc w:val="center"/>
        <w:rPr>
          <w:rFonts w:hint="eastAsia" w:ascii="宋体" w:hAnsi="宋体" w:eastAsia="宋体" w:cs="宋体"/>
          <w:b/>
          <w:bCs/>
          <w:sz w:val="28"/>
          <w:szCs w:val="28"/>
          <w:highlight w:val="none"/>
        </w:rPr>
      </w:pPr>
    </w:p>
    <w:p>
      <w:pPr>
        <w:pStyle w:val="10"/>
        <w:spacing w:line="720" w:lineRule="auto"/>
        <w:jc w:val="center"/>
        <w:rPr>
          <w:rFonts w:hint="eastAsia" w:ascii="宋体" w:hAnsi="宋体" w:eastAsia="宋体" w:cs="宋体"/>
          <w:b/>
          <w:bCs/>
          <w:sz w:val="32"/>
          <w:szCs w:val="32"/>
          <w:highlight w:val="none"/>
        </w:rPr>
      </w:pPr>
      <w:r>
        <w:rPr>
          <w:rFonts w:hint="eastAsia" w:hAnsi="宋体" w:cs="宋体"/>
          <w:b/>
          <w:bCs/>
          <w:sz w:val="32"/>
          <w:szCs w:val="32"/>
          <w:highlight w:val="none"/>
          <w:lang w:val="en-US" w:eastAsia="zh-CN"/>
        </w:rPr>
        <w:t xml:space="preserve"> </w:t>
      </w:r>
      <w:r>
        <w:rPr>
          <w:rFonts w:hint="eastAsia" w:ascii="宋体" w:hAnsi="宋体" w:eastAsia="宋体" w:cs="宋体"/>
          <w:b/>
          <w:bCs/>
          <w:sz w:val="32"/>
          <w:szCs w:val="32"/>
          <w:highlight w:val="none"/>
        </w:rPr>
        <w:t>招 标 人：浙商银行股份有限公司</w:t>
      </w:r>
      <w:r>
        <w:rPr>
          <w:rFonts w:hint="eastAsia" w:hAnsi="宋体" w:cs="宋体"/>
          <w:b/>
          <w:bCs/>
          <w:sz w:val="32"/>
          <w:szCs w:val="32"/>
          <w:highlight w:val="none"/>
          <w:lang w:val="en-US" w:eastAsia="zh-CN"/>
        </w:rPr>
        <w:t>太原</w:t>
      </w:r>
      <w:r>
        <w:rPr>
          <w:rFonts w:hint="eastAsia" w:ascii="宋体" w:hAnsi="宋体" w:eastAsia="宋体" w:cs="宋体"/>
          <w:b/>
          <w:bCs/>
          <w:sz w:val="32"/>
          <w:szCs w:val="32"/>
          <w:highlight w:val="none"/>
        </w:rPr>
        <w:t>分行</w:t>
      </w:r>
    </w:p>
    <w:p>
      <w:pPr>
        <w:pStyle w:val="10"/>
        <w:spacing w:line="720" w:lineRule="auto"/>
        <w:ind w:firstLine="1601" w:firstLineChars="500"/>
        <w:jc w:val="lef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招标代理机构：</w:t>
      </w:r>
      <w:r>
        <w:rPr>
          <w:rFonts w:hint="eastAsia"/>
          <w:b/>
          <w:color w:val="auto"/>
          <w:sz w:val="30"/>
        </w:rPr>
        <w:t>山西重力工程咨询有限公司</w:t>
      </w:r>
    </w:p>
    <w:p>
      <w:pPr>
        <w:pStyle w:val="10"/>
        <w:spacing w:line="720" w:lineRule="auto"/>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日 期：</w:t>
      </w:r>
      <w:r>
        <w:rPr>
          <w:rFonts w:hint="eastAsia" w:ascii="宋体" w:hAnsi="宋体" w:eastAsia="宋体" w:cs="宋体"/>
          <w:b/>
          <w:bCs/>
          <w:sz w:val="32"/>
          <w:szCs w:val="32"/>
          <w:highlight w:val="none"/>
          <w:lang w:eastAsia="zh-CN"/>
        </w:rPr>
        <w:t>202</w:t>
      </w:r>
      <w:r>
        <w:rPr>
          <w:rFonts w:hint="eastAsia" w:hAnsi="宋体" w:cs="宋体"/>
          <w:b/>
          <w:bCs/>
          <w:sz w:val="32"/>
          <w:szCs w:val="32"/>
          <w:highlight w:val="none"/>
          <w:lang w:val="en-US" w:eastAsia="zh-CN"/>
        </w:rPr>
        <w:t>6</w:t>
      </w:r>
      <w:r>
        <w:rPr>
          <w:rFonts w:hint="eastAsia" w:ascii="宋体" w:hAnsi="宋体" w:eastAsia="宋体" w:cs="宋体"/>
          <w:b/>
          <w:bCs/>
          <w:sz w:val="32"/>
          <w:szCs w:val="32"/>
          <w:highlight w:val="none"/>
          <w:lang w:eastAsia="zh-CN"/>
        </w:rPr>
        <w:t>年</w:t>
      </w:r>
      <w:r>
        <w:rPr>
          <w:rFonts w:hint="default" w:hAnsi="宋体" w:cs="宋体"/>
          <w:b/>
          <w:bCs/>
          <w:sz w:val="32"/>
          <w:szCs w:val="32"/>
          <w:highlight w:val="none"/>
          <w:lang w:eastAsia="zh-CN"/>
        </w:rPr>
        <w:t>7</w:t>
      </w:r>
      <w:r>
        <w:rPr>
          <w:rFonts w:hint="eastAsia" w:ascii="宋体" w:hAnsi="宋体" w:eastAsia="宋体" w:cs="宋体"/>
          <w:b/>
          <w:bCs/>
          <w:sz w:val="32"/>
          <w:szCs w:val="32"/>
          <w:highlight w:val="none"/>
          <w:lang w:eastAsia="zh-CN"/>
        </w:rPr>
        <w:t>月</w:t>
      </w:r>
    </w:p>
    <w:p>
      <w:pPr>
        <w:adjustRightInd w:val="0"/>
        <w:spacing w:line="360" w:lineRule="auto"/>
        <w:jc w:val="center"/>
        <w:rPr>
          <w:rFonts w:ascii="宋体" w:hAnsi="宋体" w:cs="宋体"/>
          <w:b/>
          <w:sz w:val="36"/>
        </w:rPr>
      </w:pPr>
      <w:r>
        <w:rPr>
          <w:rFonts w:hint="eastAsia" w:ascii="宋体" w:hAnsi="宋体" w:cs="宋体"/>
          <w:b/>
          <w:sz w:val="36"/>
        </w:rPr>
        <w:t>电子交易说明</w:t>
      </w:r>
    </w:p>
    <w:p>
      <w:pPr>
        <w:adjustRightInd w:val="0"/>
        <w:spacing w:line="360" w:lineRule="auto"/>
        <w:jc w:val="center"/>
        <w:rPr>
          <w:rFonts w:ascii="宋体" w:hAnsi="宋体" w:cs="宋体"/>
          <w:b/>
          <w:sz w:val="36"/>
        </w:rPr>
      </w:pPr>
    </w:p>
    <w:p>
      <w:pPr>
        <w:wordWrap w:val="0"/>
        <w:spacing w:line="360" w:lineRule="auto"/>
        <w:ind w:firstLine="480" w:firstLineChars="200"/>
        <w:rPr>
          <w:rFonts w:ascii="宋体" w:hAnsi="宋体" w:cs="宋体"/>
          <w:sz w:val="24"/>
        </w:rPr>
      </w:pPr>
      <w:r>
        <w:rPr>
          <w:rFonts w:hint="eastAsia" w:ascii="宋体" w:hAnsi="宋体" w:cs="宋体"/>
          <w:b/>
          <w:bCs/>
          <w:sz w:val="24"/>
        </w:rPr>
        <w:t>电子交易：</w:t>
      </w:r>
      <w:r>
        <w:rPr>
          <w:rFonts w:hint="eastAsia" w:ascii="宋体" w:hAnsi="宋体" w:cs="宋体"/>
          <w:sz w:val="24"/>
        </w:rPr>
        <w:t>本项目以数据电文形式，依托“浙商银行数智采购平台（https://ccgp.szcgpt.czbank.com/）”进行招投标活动，不接受纸质投标文件。</w:t>
      </w:r>
    </w:p>
    <w:p>
      <w:pPr>
        <w:spacing w:line="360" w:lineRule="auto"/>
        <w:ind w:firstLine="480" w:firstLineChars="200"/>
        <w:rPr>
          <w:rFonts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前往“浙商银行数智采购平台-帮助中心-资料下载-浙商银行数智采购一体化管理投标客户端下载”进行下载并安装。</w:t>
      </w:r>
    </w:p>
    <w:p>
      <w:pPr>
        <w:spacing w:line="360" w:lineRule="auto"/>
        <w:ind w:firstLine="480" w:firstLineChars="200"/>
        <w:rPr>
          <w:rFonts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pPr>
        <w:spacing w:line="360" w:lineRule="auto"/>
        <w:ind w:firstLine="480" w:firstLineChars="200"/>
        <w:rPr>
          <w:rFonts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pPr>
        <w:spacing w:line="360" w:lineRule="auto"/>
        <w:ind w:firstLine="480"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还可以在投标截止时间前直接提交或者以快递方式递交备份投标文件1份至招标文件规定的地点，备份投标文件的制作、存储、密封详见招标文件。</w:t>
      </w:r>
    </w:p>
    <w:p>
      <w:pPr>
        <w:spacing w:line="360" w:lineRule="auto"/>
        <w:ind w:firstLine="480" w:firstLineChars="200"/>
        <w:rPr>
          <w:rFonts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交了备份投标文件的，以备份投标文件为依据，否则视为投标文件撤回。通过“浙商银行数智采购平台”上传递交的投标文件已按时解密的，备份投标文件自动失效。投标人仅提交备份投标文件，没有在电子交易平台传输递交投标文件的，投标无效。</w:t>
      </w:r>
    </w:p>
    <w:p>
      <w:pPr>
        <w:spacing w:line="360" w:lineRule="auto"/>
        <w:ind w:firstLine="480"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pPr>
        <w:spacing w:line="360" w:lineRule="auto"/>
        <w:ind w:firstLine="480" w:firstLineChars="200"/>
        <w:rPr>
          <w:rFonts w:ascii="宋体" w:hAnsi="宋体" w:cs="宋体"/>
          <w:b/>
          <w:bCs/>
          <w:sz w:val="24"/>
        </w:rPr>
      </w:pPr>
      <w:r>
        <w:rPr>
          <w:rFonts w:hint="eastAsia" w:ascii="宋体" w:hAnsi="宋体" w:cs="宋体"/>
          <w:b/>
          <w:bCs/>
          <w:sz w:val="24"/>
        </w:rPr>
        <w:t>浙商银行数智采购平台技术咨询电话：95763。</w:t>
      </w:r>
    </w:p>
    <w:p>
      <w:pPr>
        <w:pStyle w:val="10"/>
        <w:spacing w:beforeLines="0" w:afterLines="0" w:line="360" w:lineRule="auto"/>
        <w:rPr>
          <w:rFonts w:hAnsi="宋体" w:cs="宋体"/>
          <w:b/>
          <w:sz w:val="21"/>
          <w:szCs w:val="21"/>
        </w:rPr>
      </w:pPr>
    </w:p>
    <w:p>
      <w:pPr>
        <w:pStyle w:val="10"/>
        <w:spacing w:beforeLines="0" w:afterLines="0" w:line="360" w:lineRule="auto"/>
        <w:jc w:val="center"/>
        <w:outlineLvl w:val="0"/>
        <w:rPr>
          <w:rFonts w:hAnsi="宋体" w:cs="宋体"/>
          <w:b/>
          <w:sz w:val="30"/>
          <w:szCs w:val="30"/>
        </w:rPr>
      </w:pPr>
      <w:r>
        <w:rPr>
          <w:rFonts w:hint="eastAsia" w:hAnsi="宋体" w:cs="宋体"/>
          <w:b/>
          <w:sz w:val="30"/>
          <w:szCs w:val="30"/>
        </w:rPr>
        <w:br w:type="page"/>
      </w:r>
      <w:bookmarkStart w:id="0" w:name="_Toc25513"/>
      <w:r>
        <w:rPr>
          <w:rFonts w:hint="eastAsia" w:hAnsi="宋体" w:cs="宋体"/>
          <w:b/>
          <w:sz w:val="30"/>
          <w:szCs w:val="30"/>
        </w:rPr>
        <w:t>目    录</w:t>
      </w:r>
      <w:bookmarkEnd w:id="0"/>
    </w:p>
    <w:sdt>
      <w:sdtPr>
        <w:rPr>
          <w:rFonts w:ascii="宋体" w:hAnsi="宋体" w:eastAsia="宋体" w:cs="Times New Roman"/>
          <w:kern w:val="2"/>
          <w:sz w:val="21"/>
          <w:szCs w:val="24"/>
          <w:lang w:val="en-US" w:eastAsia="zh-CN" w:bidi="ar-SA"/>
        </w:rPr>
        <w:id w:val="147468889"/>
        <w15:color w:val="DBDBDB"/>
        <w:docPartObj>
          <w:docPartGallery w:val="Table of Contents"/>
          <w:docPartUnique/>
        </w:docPartObj>
      </w:sdtPr>
      <w:sdtEndPr>
        <w:rPr>
          <w:rFonts w:ascii="宋体" w:hAnsi="宋体" w:eastAsia="宋体" w:cs="宋体"/>
          <w:spacing w:val="-6"/>
          <w:kern w:val="2"/>
          <w:sz w:val="24"/>
          <w:szCs w:val="32"/>
          <w:lang w:val="en-US" w:eastAsia="zh-CN" w:bidi="ar-SA"/>
        </w:rPr>
      </w:sdtEndPr>
      <w:sdtContent>
        <w:p>
          <w:pPr>
            <w:spacing w:before="0" w:beforeLines="0" w:after="0" w:afterLines="0" w:line="240" w:lineRule="auto"/>
            <w:ind w:left="0" w:leftChars="0" w:right="0" w:rightChars="0" w:firstLine="0" w:firstLineChars="0"/>
            <w:jc w:val="center"/>
          </w:pPr>
        </w:p>
        <w:p>
          <w:pPr>
            <w:pStyle w:val="28"/>
            <w:tabs>
              <w:tab w:val="right" w:leader="dot" w:pos="9412"/>
            </w:tabs>
          </w:pPr>
          <w:r>
            <w:rPr>
              <w:rFonts w:hAnsi="宋体" w:cs="宋体"/>
              <w:b/>
              <w:spacing w:val="-6"/>
              <w:sz w:val="32"/>
              <w:szCs w:val="32"/>
            </w:rPr>
            <w:fldChar w:fldCharType="begin"/>
          </w:r>
          <w:r>
            <w:rPr>
              <w:rFonts w:hAnsi="宋体" w:cs="宋体"/>
              <w:b/>
              <w:spacing w:val="-6"/>
              <w:sz w:val="32"/>
              <w:szCs w:val="32"/>
            </w:rPr>
            <w:instrText xml:space="preserve">TOC \o "1-1" \h \u </w:instrText>
          </w:r>
          <w:r>
            <w:rPr>
              <w:rFonts w:hAnsi="宋体" w:cs="宋体"/>
              <w:b/>
              <w:spacing w:val="-6"/>
              <w:sz w:val="32"/>
              <w:szCs w:val="32"/>
            </w:rPr>
            <w:fldChar w:fldCharType="separate"/>
          </w:r>
        </w:p>
        <w:p>
          <w:pPr>
            <w:pStyle w:val="28"/>
            <w:tabs>
              <w:tab w:val="right" w:leader="dot" w:pos="9412"/>
            </w:tabs>
            <w:spacing w:line="360" w:lineRule="auto"/>
            <w:rPr>
              <w:sz w:val="24"/>
              <w:szCs w:val="24"/>
            </w:rPr>
          </w:pPr>
          <w:r>
            <w:rPr>
              <w:rFonts w:hAnsi="宋体" w:cs="宋体"/>
              <w:spacing w:val="-6"/>
              <w:sz w:val="24"/>
              <w:szCs w:val="44"/>
            </w:rPr>
            <w:fldChar w:fldCharType="begin"/>
          </w:r>
          <w:r>
            <w:rPr>
              <w:rFonts w:hAnsi="宋体" w:cs="宋体"/>
              <w:spacing w:val="-6"/>
              <w:sz w:val="24"/>
              <w:szCs w:val="44"/>
            </w:rPr>
            <w:instrText xml:space="preserve"> HYPERLINK \l _Toc3840 </w:instrText>
          </w:r>
          <w:r>
            <w:rPr>
              <w:rFonts w:hAnsi="宋体" w:cs="宋体"/>
              <w:spacing w:val="-6"/>
              <w:sz w:val="24"/>
              <w:szCs w:val="44"/>
            </w:rPr>
            <w:fldChar w:fldCharType="separate"/>
          </w:r>
          <w:r>
            <w:rPr>
              <w:rFonts w:hint="eastAsia" w:hAnsi="宋体" w:cs="宋体"/>
              <w:spacing w:val="-6"/>
              <w:sz w:val="24"/>
              <w:szCs w:val="44"/>
            </w:rPr>
            <w:t>第一章 招标公告</w:t>
          </w:r>
          <w:r>
            <w:rPr>
              <w:sz w:val="24"/>
              <w:szCs w:val="24"/>
            </w:rPr>
            <w:tab/>
          </w:r>
          <w:r>
            <w:rPr>
              <w:sz w:val="24"/>
              <w:szCs w:val="24"/>
            </w:rPr>
            <w:fldChar w:fldCharType="begin"/>
          </w:r>
          <w:r>
            <w:rPr>
              <w:sz w:val="24"/>
              <w:szCs w:val="24"/>
            </w:rPr>
            <w:instrText xml:space="preserve"> PAGEREF _Toc3840 </w:instrText>
          </w:r>
          <w:r>
            <w:rPr>
              <w:sz w:val="24"/>
              <w:szCs w:val="24"/>
            </w:rPr>
            <w:fldChar w:fldCharType="separate"/>
          </w:r>
          <w:r>
            <w:rPr>
              <w:sz w:val="24"/>
              <w:szCs w:val="24"/>
            </w:rPr>
            <w:t>4</w:t>
          </w:r>
          <w:r>
            <w:rPr>
              <w:sz w:val="24"/>
              <w:szCs w:val="24"/>
            </w:rPr>
            <w:fldChar w:fldCharType="end"/>
          </w:r>
          <w:r>
            <w:rPr>
              <w:rFonts w:hAnsi="宋体" w:cs="宋体"/>
              <w:spacing w:val="-6"/>
              <w:sz w:val="24"/>
              <w:szCs w:val="44"/>
            </w:rPr>
            <w:fldChar w:fldCharType="end"/>
          </w:r>
        </w:p>
        <w:p>
          <w:pPr>
            <w:pStyle w:val="28"/>
            <w:tabs>
              <w:tab w:val="right" w:leader="dot" w:pos="9412"/>
            </w:tabs>
            <w:spacing w:line="360" w:lineRule="auto"/>
            <w:rPr>
              <w:sz w:val="24"/>
              <w:szCs w:val="24"/>
            </w:rPr>
          </w:pPr>
          <w:r>
            <w:rPr>
              <w:rFonts w:hAnsi="宋体" w:cs="宋体"/>
              <w:spacing w:val="-6"/>
              <w:sz w:val="24"/>
              <w:szCs w:val="44"/>
            </w:rPr>
            <w:fldChar w:fldCharType="begin"/>
          </w:r>
          <w:r>
            <w:rPr>
              <w:rFonts w:hAnsi="宋体" w:cs="宋体"/>
              <w:spacing w:val="-6"/>
              <w:sz w:val="24"/>
              <w:szCs w:val="44"/>
            </w:rPr>
            <w:instrText xml:space="preserve"> HYPERLINK \l _Toc2504 </w:instrText>
          </w:r>
          <w:r>
            <w:rPr>
              <w:rFonts w:hAnsi="宋体" w:cs="宋体"/>
              <w:spacing w:val="-6"/>
              <w:sz w:val="24"/>
              <w:szCs w:val="44"/>
            </w:rPr>
            <w:fldChar w:fldCharType="separate"/>
          </w:r>
          <w:r>
            <w:rPr>
              <w:rFonts w:hint="eastAsia" w:ascii="宋体" w:hAnsi="宋体" w:eastAsia="宋体" w:cs="宋体"/>
              <w:spacing w:val="-6"/>
              <w:sz w:val="24"/>
              <w:szCs w:val="44"/>
            </w:rPr>
            <w:t>第二章 招标需求</w:t>
          </w:r>
          <w:r>
            <w:rPr>
              <w:sz w:val="24"/>
              <w:szCs w:val="24"/>
            </w:rPr>
            <w:tab/>
          </w:r>
          <w:r>
            <w:rPr>
              <w:sz w:val="24"/>
              <w:szCs w:val="24"/>
            </w:rPr>
            <w:fldChar w:fldCharType="begin"/>
          </w:r>
          <w:r>
            <w:rPr>
              <w:sz w:val="24"/>
              <w:szCs w:val="24"/>
            </w:rPr>
            <w:instrText xml:space="preserve"> PAGEREF _Toc2504 </w:instrText>
          </w:r>
          <w:r>
            <w:rPr>
              <w:sz w:val="24"/>
              <w:szCs w:val="24"/>
            </w:rPr>
            <w:fldChar w:fldCharType="separate"/>
          </w:r>
          <w:r>
            <w:rPr>
              <w:sz w:val="24"/>
              <w:szCs w:val="24"/>
            </w:rPr>
            <w:t>8</w:t>
          </w:r>
          <w:r>
            <w:rPr>
              <w:sz w:val="24"/>
              <w:szCs w:val="24"/>
            </w:rPr>
            <w:fldChar w:fldCharType="end"/>
          </w:r>
          <w:r>
            <w:rPr>
              <w:rFonts w:hAnsi="宋体" w:cs="宋体"/>
              <w:spacing w:val="-6"/>
              <w:sz w:val="24"/>
              <w:szCs w:val="44"/>
            </w:rPr>
            <w:fldChar w:fldCharType="end"/>
          </w:r>
        </w:p>
        <w:p>
          <w:pPr>
            <w:pStyle w:val="28"/>
            <w:tabs>
              <w:tab w:val="right" w:leader="dot" w:pos="9412"/>
            </w:tabs>
            <w:spacing w:line="360" w:lineRule="auto"/>
            <w:rPr>
              <w:sz w:val="24"/>
              <w:szCs w:val="24"/>
            </w:rPr>
          </w:pPr>
          <w:r>
            <w:rPr>
              <w:rFonts w:hAnsi="宋体" w:cs="宋体"/>
              <w:spacing w:val="-6"/>
              <w:sz w:val="24"/>
              <w:szCs w:val="44"/>
            </w:rPr>
            <w:fldChar w:fldCharType="begin"/>
          </w:r>
          <w:r>
            <w:rPr>
              <w:rFonts w:hAnsi="宋体" w:cs="宋体"/>
              <w:spacing w:val="-6"/>
              <w:sz w:val="24"/>
              <w:szCs w:val="44"/>
            </w:rPr>
            <w:instrText xml:space="preserve"> HYPERLINK \l _Toc13482 </w:instrText>
          </w:r>
          <w:r>
            <w:rPr>
              <w:rFonts w:hAnsi="宋体" w:cs="宋体"/>
              <w:spacing w:val="-6"/>
              <w:sz w:val="24"/>
              <w:szCs w:val="44"/>
            </w:rPr>
            <w:fldChar w:fldCharType="separate"/>
          </w:r>
          <w:r>
            <w:rPr>
              <w:rFonts w:hint="eastAsia" w:ascii="宋体" w:hAnsi="宋体" w:cs="宋体"/>
              <w:spacing w:val="-6"/>
              <w:sz w:val="24"/>
              <w:szCs w:val="40"/>
            </w:rPr>
            <w:t>第三章  投标人须知</w:t>
          </w:r>
          <w:r>
            <w:rPr>
              <w:sz w:val="24"/>
              <w:szCs w:val="24"/>
            </w:rPr>
            <w:tab/>
          </w:r>
          <w:r>
            <w:rPr>
              <w:sz w:val="24"/>
              <w:szCs w:val="24"/>
            </w:rPr>
            <w:fldChar w:fldCharType="begin"/>
          </w:r>
          <w:r>
            <w:rPr>
              <w:sz w:val="24"/>
              <w:szCs w:val="24"/>
            </w:rPr>
            <w:instrText xml:space="preserve"> PAGEREF _Toc13482 </w:instrText>
          </w:r>
          <w:r>
            <w:rPr>
              <w:sz w:val="24"/>
              <w:szCs w:val="24"/>
            </w:rPr>
            <w:fldChar w:fldCharType="separate"/>
          </w:r>
          <w:r>
            <w:rPr>
              <w:sz w:val="24"/>
              <w:szCs w:val="24"/>
            </w:rPr>
            <w:t>8</w:t>
          </w:r>
          <w:r>
            <w:rPr>
              <w:sz w:val="24"/>
              <w:szCs w:val="24"/>
            </w:rPr>
            <w:fldChar w:fldCharType="end"/>
          </w:r>
          <w:r>
            <w:rPr>
              <w:rFonts w:hAnsi="宋体" w:cs="宋体"/>
              <w:spacing w:val="-6"/>
              <w:sz w:val="24"/>
              <w:szCs w:val="44"/>
            </w:rPr>
            <w:fldChar w:fldCharType="end"/>
          </w:r>
        </w:p>
        <w:p>
          <w:pPr>
            <w:pStyle w:val="28"/>
            <w:tabs>
              <w:tab w:val="right" w:leader="dot" w:pos="9412"/>
            </w:tabs>
            <w:spacing w:line="360" w:lineRule="auto"/>
            <w:rPr>
              <w:sz w:val="24"/>
              <w:szCs w:val="24"/>
            </w:rPr>
          </w:pPr>
          <w:r>
            <w:rPr>
              <w:rFonts w:hAnsi="宋体" w:cs="宋体"/>
              <w:spacing w:val="-6"/>
              <w:sz w:val="24"/>
              <w:szCs w:val="44"/>
            </w:rPr>
            <w:fldChar w:fldCharType="begin"/>
          </w:r>
          <w:r>
            <w:rPr>
              <w:rFonts w:hAnsi="宋体" w:cs="宋体"/>
              <w:spacing w:val="-6"/>
              <w:sz w:val="24"/>
              <w:szCs w:val="44"/>
            </w:rPr>
            <w:instrText xml:space="preserve"> HYPERLINK \l _Toc3345 </w:instrText>
          </w:r>
          <w:r>
            <w:rPr>
              <w:rFonts w:hAnsi="宋体" w:cs="宋体"/>
              <w:spacing w:val="-6"/>
              <w:sz w:val="24"/>
              <w:szCs w:val="44"/>
            </w:rPr>
            <w:fldChar w:fldCharType="separate"/>
          </w:r>
          <w:r>
            <w:rPr>
              <w:rFonts w:hint="eastAsia" w:ascii="宋体" w:hAnsi="宋体" w:eastAsia="宋体" w:cs="宋体"/>
              <w:spacing w:val="-6"/>
              <w:sz w:val="24"/>
              <w:szCs w:val="40"/>
            </w:rPr>
            <w:t>第四章  评标办法及评分标准</w:t>
          </w:r>
          <w:r>
            <w:rPr>
              <w:sz w:val="24"/>
              <w:szCs w:val="24"/>
            </w:rPr>
            <w:tab/>
          </w:r>
          <w:r>
            <w:rPr>
              <w:sz w:val="24"/>
              <w:szCs w:val="24"/>
            </w:rPr>
            <w:fldChar w:fldCharType="begin"/>
          </w:r>
          <w:r>
            <w:rPr>
              <w:sz w:val="24"/>
              <w:szCs w:val="24"/>
            </w:rPr>
            <w:instrText xml:space="preserve"> PAGEREF _Toc3345 </w:instrText>
          </w:r>
          <w:r>
            <w:rPr>
              <w:sz w:val="24"/>
              <w:szCs w:val="24"/>
            </w:rPr>
            <w:fldChar w:fldCharType="separate"/>
          </w:r>
          <w:r>
            <w:rPr>
              <w:sz w:val="24"/>
              <w:szCs w:val="24"/>
            </w:rPr>
            <w:t>35</w:t>
          </w:r>
          <w:r>
            <w:rPr>
              <w:sz w:val="24"/>
              <w:szCs w:val="24"/>
            </w:rPr>
            <w:fldChar w:fldCharType="end"/>
          </w:r>
          <w:r>
            <w:rPr>
              <w:rFonts w:hAnsi="宋体" w:cs="宋体"/>
              <w:spacing w:val="-6"/>
              <w:sz w:val="24"/>
              <w:szCs w:val="44"/>
            </w:rPr>
            <w:fldChar w:fldCharType="end"/>
          </w:r>
        </w:p>
        <w:p>
          <w:pPr>
            <w:pStyle w:val="28"/>
            <w:tabs>
              <w:tab w:val="right" w:leader="dot" w:pos="9412"/>
            </w:tabs>
            <w:spacing w:line="360" w:lineRule="auto"/>
            <w:rPr>
              <w:sz w:val="24"/>
              <w:szCs w:val="24"/>
            </w:rPr>
          </w:pPr>
          <w:r>
            <w:rPr>
              <w:rFonts w:hAnsi="宋体" w:cs="宋体"/>
              <w:spacing w:val="-6"/>
              <w:sz w:val="24"/>
              <w:szCs w:val="44"/>
            </w:rPr>
            <w:fldChar w:fldCharType="begin"/>
          </w:r>
          <w:r>
            <w:rPr>
              <w:rFonts w:hAnsi="宋体" w:cs="宋体"/>
              <w:spacing w:val="-6"/>
              <w:sz w:val="24"/>
              <w:szCs w:val="44"/>
            </w:rPr>
            <w:instrText xml:space="preserve"> HYPERLINK \l _Toc1187 </w:instrText>
          </w:r>
          <w:r>
            <w:rPr>
              <w:rFonts w:hAnsi="宋体" w:cs="宋体"/>
              <w:spacing w:val="-6"/>
              <w:sz w:val="24"/>
              <w:szCs w:val="44"/>
            </w:rPr>
            <w:fldChar w:fldCharType="separate"/>
          </w:r>
          <w:r>
            <w:rPr>
              <w:rFonts w:hint="eastAsia" w:ascii="宋体" w:hAnsi="宋体" w:eastAsia="宋体" w:cs="宋体"/>
              <w:spacing w:val="-6"/>
              <w:sz w:val="24"/>
              <w:szCs w:val="40"/>
            </w:rPr>
            <w:t>第五章  拟签订合同的主要条款</w:t>
          </w:r>
          <w:r>
            <w:rPr>
              <w:sz w:val="24"/>
              <w:szCs w:val="24"/>
            </w:rPr>
            <w:tab/>
          </w:r>
          <w:r>
            <w:rPr>
              <w:sz w:val="24"/>
              <w:szCs w:val="24"/>
            </w:rPr>
            <w:fldChar w:fldCharType="begin"/>
          </w:r>
          <w:r>
            <w:rPr>
              <w:sz w:val="24"/>
              <w:szCs w:val="24"/>
            </w:rPr>
            <w:instrText xml:space="preserve"> PAGEREF _Toc1187 </w:instrText>
          </w:r>
          <w:r>
            <w:rPr>
              <w:sz w:val="24"/>
              <w:szCs w:val="24"/>
            </w:rPr>
            <w:fldChar w:fldCharType="separate"/>
          </w:r>
          <w:r>
            <w:rPr>
              <w:sz w:val="24"/>
              <w:szCs w:val="24"/>
            </w:rPr>
            <w:t>41</w:t>
          </w:r>
          <w:r>
            <w:rPr>
              <w:sz w:val="24"/>
              <w:szCs w:val="24"/>
            </w:rPr>
            <w:fldChar w:fldCharType="end"/>
          </w:r>
          <w:r>
            <w:rPr>
              <w:rFonts w:hAnsi="宋体" w:cs="宋体"/>
              <w:spacing w:val="-6"/>
              <w:sz w:val="24"/>
              <w:szCs w:val="44"/>
            </w:rPr>
            <w:fldChar w:fldCharType="end"/>
          </w:r>
        </w:p>
        <w:p>
          <w:pPr>
            <w:pStyle w:val="28"/>
            <w:tabs>
              <w:tab w:val="right" w:leader="dot" w:pos="9412"/>
            </w:tabs>
            <w:spacing w:line="360" w:lineRule="auto"/>
            <w:rPr>
              <w:sz w:val="24"/>
              <w:szCs w:val="24"/>
            </w:rPr>
          </w:pPr>
          <w:r>
            <w:rPr>
              <w:rFonts w:hAnsi="宋体" w:cs="宋体"/>
              <w:spacing w:val="-6"/>
              <w:sz w:val="24"/>
              <w:szCs w:val="44"/>
            </w:rPr>
            <w:fldChar w:fldCharType="begin"/>
          </w:r>
          <w:r>
            <w:rPr>
              <w:rFonts w:hAnsi="宋体" w:cs="宋体"/>
              <w:spacing w:val="-6"/>
              <w:sz w:val="24"/>
              <w:szCs w:val="44"/>
            </w:rPr>
            <w:instrText xml:space="preserve"> HYPERLINK \l _Toc19914 </w:instrText>
          </w:r>
          <w:r>
            <w:rPr>
              <w:rFonts w:hAnsi="宋体" w:cs="宋体"/>
              <w:spacing w:val="-6"/>
              <w:sz w:val="24"/>
              <w:szCs w:val="44"/>
            </w:rPr>
            <w:fldChar w:fldCharType="separate"/>
          </w:r>
          <w:r>
            <w:rPr>
              <w:rFonts w:hint="eastAsia" w:ascii="宋体" w:hAnsi="宋体" w:cs="宋体"/>
              <w:spacing w:val="-6"/>
              <w:sz w:val="24"/>
              <w:szCs w:val="40"/>
            </w:rPr>
            <w:t>第六章  投标文件格式</w:t>
          </w:r>
          <w:r>
            <w:rPr>
              <w:sz w:val="24"/>
              <w:szCs w:val="24"/>
            </w:rPr>
            <w:tab/>
          </w:r>
          <w:r>
            <w:rPr>
              <w:sz w:val="24"/>
              <w:szCs w:val="24"/>
            </w:rPr>
            <w:fldChar w:fldCharType="begin"/>
          </w:r>
          <w:r>
            <w:rPr>
              <w:sz w:val="24"/>
              <w:szCs w:val="24"/>
            </w:rPr>
            <w:instrText xml:space="preserve"> PAGEREF _Toc19914 </w:instrText>
          </w:r>
          <w:r>
            <w:rPr>
              <w:sz w:val="24"/>
              <w:szCs w:val="24"/>
            </w:rPr>
            <w:fldChar w:fldCharType="separate"/>
          </w:r>
          <w:r>
            <w:rPr>
              <w:sz w:val="24"/>
              <w:szCs w:val="24"/>
            </w:rPr>
            <w:t>56</w:t>
          </w:r>
          <w:r>
            <w:rPr>
              <w:sz w:val="24"/>
              <w:szCs w:val="24"/>
            </w:rPr>
            <w:fldChar w:fldCharType="end"/>
          </w:r>
          <w:r>
            <w:rPr>
              <w:rFonts w:hAnsi="宋体" w:cs="宋体"/>
              <w:spacing w:val="-6"/>
              <w:sz w:val="24"/>
              <w:szCs w:val="44"/>
            </w:rPr>
            <w:fldChar w:fldCharType="end"/>
          </w:r>
        </w:p>
        <w:p>
          <w:pPr>
            <w:pStyle w:val="10"/>
            <w:spacing w:beforeLines="0" w:afterLines="0" w:line="360" w:lineRule="auto"/>
            <w:jc w:val="center"/>
            <w:outlineLvl w:val="9"/>
            <w:rPr>
              <w:rFonts w:hAnsi="宋体" w:cs="宋体"/>
              <w:b/>
              <w:spacing w:val="-6"/>
              <w:sz w:val="32"/>
              <w:szCs w:val="32"/>
            </w:rPr>
            <w:sectPr>
              <w:headerReference r:id="rId3" w:type="default"/>
              <w:footerReference r:id="rId4" w:type="default"/>
              <w:pgSz w:w="11906" w:h="16838"/>
              <w:pgMar w:top="1440" w:right="1247" w:bottom="1440" w:left="1247" w:header="283" w:footer="850" w:gutter="0"/>
              <w:cols w:space="0" w:num="1"/>
              <w:docGrid w:linePitch="381" w:charSpace="0"/>
            </w:sectPr>
          </w:pPr>
          <w:r>
            <w:rPr>
              <w:rFonts w:hAnsi="宋体" w:cs="宋体"/>
              <w:spacing w:val="-6"/>
              <w:szCs w:val="32"/>
            </w:rPr>
            <w:fldChar w:fldCharType="end"/>
          </w:r>
        </w:p>
      </w:sdtContent>
    </w:sdt>
    <w:p>
      <w:pPr>
        <w:pStyle w:val="10"/>
        <w:spacing w:beforeLines="0" w:afterLines="0" w:line="360" w:lineRule="auto"/>
        <w:jc w:val="center"/>
        <w:outlineLvl w:val="0"/>
        <w:rPr>
          <w:rFonts w:hAnsi="宋体" w:cs="宋体"/>
          <w:b/>
          <w:spacing w:val="-6"/>
          <w:sz w:val="32"/>
          <w:szCs w:val="32"/>
        </w:rPr>
      </w:pPr>
      <w:bookmarkStart w:id="1" w:name="_Toc3840"/>
      <w:r>
        <w:rPr>
          <w:rFonts w:hint="eastAsia" w:hAnsi="宋体" w:cs="宋体"/>
          <w:b/>
          <w:spacing w:val="-6"/>
          <w:sz w:val="32"/>
          <w:szCs w:val="32"/>
        </w:rPr>
        <w:t>第一章 招标公告</w:t>
      </w:r>
      <w:bookmarkEnd w:id="1"/>
    </w:p>
    <w:p>
      <w:pPr>
        <w:pStyle w:val="21"/>
        <w:snapToGrid/>
        <w:spacing w:afterLines="0" w:line="360" w:lineRule="auto"/>
        <w:ind w:firstLine="456"/>
        <w:rPr>
          <w:rFonts w:ascii="宋体" w:hAnsi="宋体" w:cs="宋体"/>
          <w:spacing w:val="-6"/>
          <w:szCs w:val="24"/>
        </w:rPr>
      </w:pPr>
      <w:r>
        <w:rPr>
          <w:rFonts w:hint="eastAsia" w:ascii="宋体" w:hAnsi="宋体" w:cs="宋体"/>
          <w:spacing w:val="-6"/>
          <w:szCs w:val="24"/>
        </w:rPr>
        <w:t>参照《中华人民共和国招标投标法》等法律法规规定，浙商银行太原分行室内保洁维修采购进行公开招标采购，欢迎国内合格的投标人积极参加。</w:t>
      </w:r>
    </w:p>
    <w:p>
      <w:pPr>
        <w:numPr>
          <w:ilvl w:val="0"/>
          <w:numId w:val="1"/>
        </w:numPr>
        <w:spacing w:line="360" w:lineRule="auto"/>
        <w:ind w:firstLine="456" w:firstLineChars="200"/>
        <w:rPr>
          <w:rFonts w:hint="eastAsia" w:ascii="宋体" w:hAnsi="宋体" w:cs="宋体"/>
          <w:b w:val="0"/>
          <w:bCs w:val="0"/>
          <w:spacing w:val="-6"/>
          <w:sz w:val="24"/>
          <w:lang w:val="en-US" w:eastAsia="zh-CN"/>
        </w:rPr>
      </w:pPr>
      <w:r>
        <w:rPr>
          <w:rFonts w:hint="eastAsia" w:ascii="宋体" w:hAnsi="宋体" w:cs="宋体"/>
          <w:b/>
          <w:bCs/>
          <w:spacing w:val="-6"/>
          <w:sz w:val="24"/>
        </w:rPr>
        <w:t>项目编号：</w:t>
      </w:r>
      <w:r>
        <w:rPr>
          <w:rFonts w:hint="eastAsia" w:ascii="宋体" w:hAnsi="宋体" w:cs="宋体"/>
          <w:b w:val="0"/>
          <w:bCs w:val="0"/>
          <w:spacing w:val="-6"/>
          <w:sz w:val="24"/>
          <w:lang w:val="en-US" w:eastAsia="zh-CN"/>
        </w:rPr>
        <w:t>TYJC2026HQGKb002</w:t>
      </w:r>
    </w:p>
    <w:p>
      <w:pPr>
        <w:numPr>
          <w:ilvl w:val="0"/>
          <w:numId w:val="0"/>
        </w:numPr>
        <w:spacing w:line="360" w:lineRule="auto"/>
        <w:ind w:firstLine="456" w:firstLineChars="200"/>
        <w:rPr>
          <w:rFonts w:hint="eastAsia" w:ascii="宋体" w:hAnsi="宋体" w:eastAsia="宋体" w:cs="宋体"/>
          <w:b/>
          <w:spacing w:val="-6"/>
          <w:sz w:val="24"/>
          <w:lang w:eastAsia="zh-CN"/>
        </w:rPr>
      </w:pPr>
      <w:r>
        <w:rPr>
          <w:rFonts w:hint="eastAsia" w:ascii="宋体" w:hAnsi="宋体" w:cs="宋体"/>
          <w:b/>
          <w:spacing w:val="-6"/>
          <w:sz w:val="24"/>
        </w:rPr>
        <w:t>二、项目内容：</w:t>
      </w:r>
      <w:r>
        <w:rPr>
          <w:rFonts w:hint="eastAsia" w:ascii="宋体" w:hAnsi="宋体" w:cs="宋体"/>
          <w:b w:val="0"/>
          <w:bCs/>
          <w:spacing w:val="-6"/>
          <w:sz w:val="24"/>
          <w:lang w:val="en-US" w:eastAsia="zh-CN"/>
        </w:rPr>
        <w:t>提供</w:t>
      </w:r>
      <w:r>
        <w:rPr>
          <w:rFonts w:hint="eastAsia" w:ascii="宋体" w:hAnsi="宋体" w:cs="宋体"/>
          <w:b w:val="0"/>
          <w:bCs/>
          <w:spacing w:val="-6"/>
          <w:sz w:val="24"/>
        </w:rPr>
        <w:t>浙商太原分支行室内保洁、维修、绿植养护</w:t>
      </w:r>
      <w:r>
        <w:rPr>
          <w:rFonts w:hint="eastAsia" w:ascii="宋体" w:hAnsi="宋体" w:cs="宋体"/>
          <w:b w:val="0"/>
          <w:bCs/>
          <w:spacing w:val="-6"/>
          <w:sz w:val="24"/>
          <w:lang w:val="en-US" w:eastAsia="zh-CN"/>
        </w:rPr>
        <w:t>等</w:t>
      </w:r>
      <w:r>
        <w:rPr>
          <w:rFonts w:hint="eastAsia" w:ascii="宋体" w:hAnsi="宋体" w:cs="宋体"/>
          <w:b w:val="0"/>
          <w:bCs/>
          <w:spacing w:val="-6"/>
          <w:sz w:val="24"/>
        </w:rPr>
        <w:t>事宜</w:t>
      </w:r>
      <w:r>
        <w:rPr>
          <w:rFonts w:hint="eastAsia" w:ascii="宋体" w:hAnsi="宋体" w:cs="宋体"/>
          <w:b w:val="0"/>
          <w:bCs/>
          <w:spacing w:val="-6"/>
          <w:sz w:val="24"/>
          <w:lang w:eastAsia="zh-CN"/>
        </w:rPr>
        <w:t>。</w:t>
      </w:r>
    </w:p>
    <w:p>
      <w:pPr>
        <w:spacing w:line="360" w:lineRule="auto"/>
        <w:ind w:firstLine="456" w:firstLineChars="200"/>
        <w:rPr>
          <w:rFonts w:ascii="宋体" w:hAnsi="宋体" w:cs="宋体"/>
          <w:b w:val="0"/>
          <w:bCs/>
          <w:spacing w:val="-6"/>
          <w:sz w:val="24"/>
        </w:rPr>
      </w:pPr>
      <w:r>
        <w:rPr>
          <w:rFonts w:hint="eastAsia" w:ascii="宋体" w:hAnsi="宋体" w:cs="宋体"/>
          <w:b/>
          <w:spacing w:val="-6"/>
          <w:sz w:val="24"/>
        </w:rPr>
        <w:t>三、采购方式：</w:t>
      </w:r>
      <w:r>
        <w:rPr>
          <w:rFonts w:hint="eastAsia" w:ascii="宋体" w:hAnsi="宋体" w:cs="宋体"/>
          <w:b w:val="0"/>
          <w:bCs/>
          <w:spacing w:val="-6"/>
          <w:sz w:val="24"/>
        </w:rPr>
        <w:t>公开招标</w:t>
      </w:r>
    </w:p>
    <w:p>
      <w:pPr>
        <w:spacing w:line="360" w:lineRule="auto"/>
        <w:ind w:firstLine="456" w:firstLineChars="200"/>
        <w:rPr>
          <w:rFonts w:ascii="宋体" w:hAnsi="宋体" w:cs="宋体"/>
          <w:b/>
          <w:bCs/>
          <w:spacing w:val="-6"/>
          <w:sz w:val="24"/>
        </w:rPr>
      </w:pPr>
      <w:r>
        <w:rPr>
          <w:rFonts w:hint="eastAsia" w:ascii="宋体" w:hAnsi="宋体" w:cs="宋体"/>
          <w:b/>
          <w:spacing w:val="-6"/>
          <w:sz w:val="24"/>
        </w:rPr>
        <w:t>四</w:t>
      </w:r>
      <w:r>
        <w:rPr>
          <w:rFonts w:hint="eastAsia" w:ascii="宋体" w:hAnsi="宋体" w:cs="宋体"/>
          <w:spacing w:val="-6"/>
          <w:sz w:val="24"/>
        </w:rPr>
        <w:t>、</w:t>
      </w:r>
      <w:r>
        <w:rPr>
          <w:rFonts w:hint="eastAsia" w:ascii="宋体" w:hAnsi="宋体" w:cs="宋体"/>
          <w:b/>
          <w:bCs/>
          <w:spacing w:val="-6"/>
          <w:sz w:val="24"/>
        </w:rPr>
        <w:t>投标人的资格要求：</w:t>
      </w:r>
    </w:p>
    <w:p>
      <w:pPr>
        <w:tabs>
          <w:tab w:val="center" w:pos="4706"/>
        </w:tabs>
        <w:spacing w:line="360" w:lineRule="auto"/>
        <w:ind w:firstLine="480" w:firstLineChars="200"/>
        <w:rPr>
          <w:rFonts w:hint="eastAsia" w:ascii="宋体" w:hAnsi="宋体" w:cs="宋体"/>
          <w:sz w:val="24"/>
        </w:rPr>
      </w:pPr>
      <w:r>
        <w:rPr>
          <w:rFonts w:hint="eastAsia" w:ascii="宋体" w:hAnsi="宋体" w:cs="宋体"/>
          <w:sz w:val="24"/>
          <w:lang w:val="en-US" w:eastAsia="zh-CN"/>
        </w:rPr>
        <w:t>1.投标人</w:t>
      </w:r>
      <w:r>
        <w:rPr>
          <w:rFonts w:hint="eastAsia" w:ascii="宋体" w:hAnsi="宋体" w:cs="宋体"/>
          <w:sz w:val="24"/>
        </w:rPr>
        <w:t>在中华人民共和国境内依法设立，具有独立承担民事责任的能力</w:t>
      </w:r>
      <w:r>
        <w:rPr>
          <w:rFonts w:hint="eastAsia" w:ascii="宋体" w:hAnsi="宋体" w:cs="宋体"/>
          <w:sz w:val="24"/>
          <w:lang w:eastAsia="zh-CN"/>
        </w:rPr>
        <w:t>，</w:t>
      </w:r>
      <w:r>
        <w:rPr>
          <w:rFonts w:hint="eastAsia" w:ascii="宋体" w:hAnsi="宋体" w:cs="宋体"/>
          <w:sz w:val="24"/>
        </w:rPr>
        <w:t>提供营业执照或其他身份登记证明文件复印件；</w:t>
      </w:r>
    </w:p>
    <w:p>
      <w:pPr>
        <w:tabs>
          <w:tab w:val="center" w:pos="4706"/>
        </w:tabs>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投标人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企业名单。</w:t>
      </w:r>
    </w:p>
    <w:p>
      <w:pPr>
        <w:tabs>
          <w:tab w:val="center" w:pos="4706"/>
        </w:tabs>
        <w:spacing w:line="360" w:lineRule="auto"/>
        <w:ind w:firstLine="480" w:firstLineChars="20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投标人参加招标活动前三年内（新成立不满三年的单位自成立之日起算）在经营活动中没有重大违法记录；。</w:t>
      </w:r>
    </w:p>
    <w:p>
      <w:pPr>
        <w:tabs>
          <w:tab w:val="center" w:pos="4706"/>
        </w:tabs>
        <w:spacing w:line="360" w:lineRule="auto"/>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单位负责人为同一人或者存在直接控股、管理关系的不同投标人，不得参加同一项目标段项下的投标活动。</w:t>
      </w:r>
    </w:p>
    <w:p>
      <w:pPr>
        <w:tabs>
          <w:tab w:val="center" w:pos="4706"/>
        </w:tabs>
        <w:spacing w:line="360" w:lineRule="auto"/>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具有实施本项目服务所需的设备和专业技术能力，提供资格声明函；</w:t>
      </w:r>
    </w:p>
    <w:p>
      <w:pPr>
        <w:tabs>
          <w:tab w:val="center" w:pos="4706"/>
        </w:tabs>
        <w:spacing w:line="360" w:lineRule="auto"/>
        <w:ind w:firstLine="480" w:firstLineChars="20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本项目不接受联合体投标。</w:t>
      </w:r>
    </w:p>
    <w:p>
      <w:pPr>
        <w:spacing w:line="360" w:lineRule="auto"/>
        <w:ind w:firstLine="456" w:firstLineChars="200"/>
        <w:rPr>
          <w:rFonts w:ascii="宋体" w:hAnsi="宋体" w:cs="宋体"/>
          <w:b/>
          <w:bCs/>
          <w:spacing w:val="-6"/>
          <w:sz w:val="24"/>
        </w:rPr>
      </w:pPr>
      <w:r>
        <w:rPr>
          <w:rFonts w:hint="eastAsia" w:ascii="宋体" w:hAnsi="宋体" w:cs="宋体"/>
          <w:b/>
          <w:bCs/>
          <w:spacing w:val="-6"/>
          <w:sz w:val="24"/>
        </w:rPr>
        <w:t>五、获取（下载）招标文件/采购文件的时间期限、地点、方式等</w:t>
      </w:r>
    </w:p>
    <w:p>
      <w:pPr>
        <w:wordWrap w:val="0"/>
        <w:spacing w:line="360" w:lineRule="auto"/>
        <w:ind w:firstLine="480" w:firstLineChars="200"/>
        <w:rPr>
          <w:rFonts w:ascii="宋体" w:hAnsi="宋体" w:cs="宋体"/>
          <w:sz w:val="24"/>
        </w:rPr>
      </w:pPr>
      <w:r>
        <w:rPr>
          <w:rFonts w:hint="eastAsia" w:ascii="宋体" w:hAnsi="宋体" w:cs="宋体"/>
          <w:sz w:val="24"/>
        </w:rPr>
        <w:t>1.时间：</w:t>
      </w:r>
      <w:r>
        <w:rPr>
          <w:rFonts w:hint="eastAsia" w:ascii="宋体" w:hAnsi="宋体" w:cs="宋体"/>
          <w:sz w:val="24"/>
          <w:lang w:val="en-US" w:eastAsia="zh-CN"/>
        </w:rPr>
        <w:t>2026年7月1日</w:t>
      </w:r>
      <w:r>
        <w:rPr>
          <w:rFonts w:hint="eastAsia" w:ascii="宋体" w:hAnsi="宋体" w:cs="宋体"/>
          <w:sz w:val="24"/>
        </w:rPr>
        <w:t>至202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20</w:t>
      </w:r>
      <w:r>
        <w:rPr>
          <w:rFonts w:hint="eastAsia" w:ascii="宋体" w:hAnsi="宋体" w:cs="宋体"/>
          <w:sz w:val="24"/>
        </w:rPr>
        <w:t>日，每天上午00:00至12:00，下午12:00至23:59（北京时间，线上获取法定节假日均可）</w:t>
      </w:r>
    </w:p>
    <w:p>
      <w:pPr>
        <w:wordWrap w:val="0"/>
        <w:spacing w:line="360" w:lineRule="auto"/>
        <w:ind w:firstLine="480" w:firstLineChars="200"/>
        <w:rPr>
          <w:rFonts w:ascii="宋体" w:hAnsi="宋体" w:cs="宋体"/>
          <w:sz w:val="24"/>
        </w:rPr>
      </w:pPr>
      <w:r>
        <w:rPr>
          <w:rFonts w:hint="eastAsia" w:ascii="宋体" w:hAnsi="宋体" w:cs="宋体"/>
          <w:sz w:val="24"/>
        </w:rPr>
        <w:t>2.地址（网址）：https://ccgp.szcgpt.czbank.com。</w:t>
      </w:r>
    </w:p>
    <w:p>
      <w:pPr>
        <w:wordWrap w:val="0"/>
        <w:spacing w:line="360" w:lineRule="auto"/>
        <w:ind w:firstLine="480" w:firstLineChars="200"/>
        <w:rPr>
          <w:rFonts w:ascii="宋体" w:hAnsi="宋体" w:cs="宋体"/>
          <w:sz w:val="24"/>
        </w:rPr>
      </w:pPr>
      <w:r>
        <w:rPr>
          <w:rFonts w:hint="eastAsia" w:ascii="宋体" w:hAnsi="宋体" w:cs="宋体"/>
          <w:sz w:val="24"/>
        </w:rPr>
        <w:t>3.方式：投标人登录浙商银行数智采购平台https://ccgp.szcgpt.czbank.com在线申请获取采购文件（进入“项目采购”应用，在获取采购文件菜单中选择项目，申请获取采购文件）</w:t>
      </w:r>
      <w:r>
        <w:rPr>
          <w:rFonts w:hint="eastAsia" w:ascii="宋体" w:hAnsi="宋体" w:cs="宋体"/>
          <w:b/>
          <w:bCs/>
          <w:sz w:val="24"/>
        </w:rPr>
        <w:t>。</w:t>
      </w:r>
    </w:p>
    <w:p>
      <w:pPr>
        <w:spacing w:line="360" w:lineRule="auto"/>
        <w:ind w:firstLine="480" w:firstLineChars="200"/>
        <w:rPr>
          <w:rFonts w:ascii="宋体" w:hAnsi="宋体" w:cs="宋体"/>
          <w:b/>
          <w:sz w:val="24"/>
        </w:rPr>
      </w:pPr>
      <w:r>
        <w:rPr>
          <w:rFonts w:hint="eastAsia" w:ascii="宋体" w:hAnsi="宋体" w:cs="宋体"/>
          <w:b/>
          <w:sz w:val="24"/>
        </w:rPr>
        <w:t>备注：获取截止时间之后不再允许潜在投标人获取招标文件。</w:t>
      </w:r>
    </w:p>
    <w:p>
      <w:pPr>
        <w:spacing w:line="360" w:lineRule="auto"/>
        <w:ind w:firstLine="456" w:firstLineChars="200"/>
        <w:jc w:val="left"/>
        <w:rPr>
          <w:rFonts w:ascii="宋体" w:hAnsi="宋体" w:cs="宋体"/>
          <w:spacing w:val="-6"/>
          <w:sz w:val="24"/>
        </w:rPr>
      </w:pPr>
      <w:r>
        <w:rPr>
          <w:rFonts w:hint="eastAsia" w:ascii="宋体" w:hAnsi="宋体" w:cs="宋体"/>
          <w:b/>
          <w:bCs/>
          <w:spacing w:val="-6"/>
          <w:sz w:val="24"/>
        </w:rPr>
        <w:t>六、投标截止时间和地点</w:t>
      </w:r>
      <w:r>
        <w:rPr>
          <w:rFonts w:hint="eastAsia" w:ascii="宋体" w:hAnsi="宋体" w:cs="宋体"/>
          <w:spacing w:val="-6"/>
          <w:sz w:val="24"/>
        </w:rPr>
        <w:t>：</w:t>
      </w:r>
    </w:p>
    <w:p>
      <w:pPr>
        <w:spacing w:line="360" w:lineRule="auto"/>
        <w:ind w:firstLine="456" w:firstLineChars="200"/>
        <w:jc w:val="left"/>
        <w:rPr>
          <w:rFonts w:ascii="宋体" w:hAnsi="宋体" w:cs="宋体"/>
          <w:spacing w:val="-6"/>
          <w:sz w:val="24"/>
        </w:rPr>
      </w:pPr>
      <w:r>
        <w:rPr>
          <w:rFonts w:hint="eastAsia" w:ascii="宋体" w:hAnsi="宋体" w:cs="宋体"/>
          <w:spacing w:val="-6"/>
          <w:sz w:val="24"/>
        </w:rPr>
        <w:t>时间：202</w:t>
      </w:r>
      <w:r>
        <w:rPr>
          <w:rFonts w:hint="eastAsia" w:ascii="宋体" w:hAnsi="宋体" w:cs="宋体"/>
          <w:spacing w:val="-6"/>
          <w:sz w:val="24"/>
          <w:lang w:val="en-US" w:eastAsia="zh-CN"/>
        </w:rPr>
        <w:t>6</w:t>
      </w:r>
      <w:r>
        <w:rPr>
          <w:rFonts w:hint="eastAsia" w:ascii="宋体" w:hAnsi="宋体" w:cs="宋体"/>
          <w:spacing w:val="-6"/>
          <w:sz w:val="24"/>
        </w:rPr>
        <w:t>年</w:t>
      </w:r>
      <w:r>
        <w:rPr>
          <w:rFonts w:hint="eastAsia" w:ascii="宋体" w:hAnsi="宋体" w:cs="宋体"/>
          <w:spacing w:val="-6"/>
          <w:sz w:val="24"/>
          <w:lang w:val="en-US" w:eastAsia="zh-CN"/>
        </w:rPr>
        <w:t>7</w:t>
      </w:r>
      <w:r>
        <w:rPr>
          <w:rFonts w:hint="eastAsia" w:ascii="宋体" w:hAnsi="宋体" w:cs="宋体"/>
          <w:spacing w:val="-6"/>
          <w:sz w:val="24"/>
        </w:rPr>
        <w:t>月</w:t>
      </w:r>
      <w:r>
        <w:rPr>
          <w:rFonts w:hint="eastAsia" w:ascii="宋体" w:hAnsi="宋体" w:cs="宋体"/>
          <w:spacing w:val="-6"/>
          <w:sz w:val="24"/>
          <w:lang w:val="en-US" w:eastAsia="zh-CN"/>
        </w:rPr>
        <w:t>21</w:t>
      </w:r>
      <w:r>
        <w:rPr>
          <w:rFonts w:hint="eastAsia" w:ascii="宋体" w:hAnsi="宋体" w:cs="宋体"/>
          <w:spacing w:val="-6"/>
          <w:sz w:val="24"/>
        </w:rPr>
        <w:t>日上午09:</w:t>
      </w:r>
      <w:r>
        <w:rPr>
          <w:rFonts w:hint="eastAsia" w:ascii="宋体" w:hAnsi="宋体" w:cs="宋体"/>
          <w:spacing w:val="-6"/>
          <w:sz w:val="24"/>
          <w:lang w:val="en-US" w:eastAsia="zh-CN"/>
        </w:rPr>
        <w:t>3</w:t>
      </w:r>
      <w:r>
        <w:rPr>
          <w:rFonts w:hint="eastAsia" w:ascii="宋体" w:hAnsi="宋体" w:cs="宋体"/>
          <w:spacing w:val="-6"/>
          <w:sz w:val="24"/>
        </w:rPr>
        <w:t>0:00（北京时间）</w:t>
      </w:r>
    </w:p>
    <w:p>
      <w:pPr>
        <w:spacing w:line="360" w:lineRule="auto"/>
        <w:ind w:firstLine="456" w:firstLineChars="200"/>
        <w:jc w:val="left"/>
        <w:rPr>
          <w:rFonts w:ascii="宋体" w:hAnsi="宋体" w:cs="宋体"/>
          <w:spacing w:val="-6"/>
          <w:sz w:val="24"/>
        </w:rPr>
      </w:pPr>
      <w:r>
        <w:rPr>
          <w:rFonts w:hint="eastAsia" w:ascii="宋体" w:hAnsi="宋体" w:cs="宋体"/>
          <w:spacing w:val="-6"/>
          <w:sz w:val="24"/>
        </w:rPr>
        <w:t>地点（网址）：</w:t>
      </w:r>
      <w:r>
        <w:rPr>
          <w:rFonts w:hint="eastAsia" w:ascii="宋体" w:hAnsi="宋体" w:cs="宋体"/>
          <w:sz w:val="24"/>
        </w:rPr>
        <w:t>浙商银行数智采购平台（https://ccgp.szcgpt.czbank.com）</w:t>
      </w:r>
      <w:r>
        <w:rPr>
          <w:rFonts w:hint="eastAsia" w:ascii="宋体" w:hAnsi="宋体" w:cs="宋体"/>
          <w:spacing w:val="-6"/>
          <w:sz w:val="24"/>
        </w:rPr>
        <w:t>。</w:t>
      </w:r>
    </w:p>
    <w:p>
      <w:pPr>
        <w:spacing w:line="360" w:lineRule="auto"/>
        <w:ind w:firstLine="456" w:firstLineChars="200"/>
        <w:rPr>
          <w:rFonts w:ascii="宋体" w:hAnsi="宋体" w:cs="宋体"/>
          <w:spacing w:val="-6"/>
          <w:sz w:val="24"/>
        </w:rPr>
      </w:pPr>
      <w:r>
        <w:rPr>
          <w:rFonts w:hint="eastAsia" w:ascii="宋体" w:hAnsi="宋体" w:cs="宋体"/>
          <w:b/>
          <w:bCs/>
          <w:spacing w:val="-6"/>
          <w:sz w:val="24"/>
        </w:rPr>
        <w:t>七、开标时间及地点</w:t>
      </w:r>
      <w:r>
        <w:rPr>
          <w:rFonts w:hint="eastAsia" w:ascii="宋体" w:hAnsi="宋体" w:cs="宋体"/>
          <w:spacing w:val="-6"/>
          <w:sz w:val="24"/>
        </w:rPr>
        <w:t>：</w:t>
      </w:r>
    </w:p>
    <w:p>
      <w:pPr>
        <w:spacing w:line="360" w:lineRule="auto"/>
        <w:ind w:firstLine="456" w:firstLineChars="200"/>
        <w:rPr>
          <w:rFonts w:ascii="宋体" w:hAnsi="宋体" w:cs="宋体"/>
          <w:spacing w:val="-6"/>
          <w:sz w:val="24"/>
        </w:rPr>
      </w:pPr>
      <w:r>
        <w:rPr>
          <w:rFonts w:hint="eastAsia" w:ascii="宋体" w:hAnsi="宋体" w:cs="宋体"/>
          <w:spacing w:val="-6"/>
          <w:sz w:val="24"/>
        </w:rPr>
        <w:t>时间：202</w:t>
      </w:r>
      <w:r>
        <w:rPr>
          <w:rFonts w:hint="eastAsia" w:ascii="宋体" w:hAnsi="宋体" w:cs="宋体"/>
          <w:spacing w:val="-6"/>
          <w:sz w:val="24"/>
          <w:lang w:val="en-US" w:eastAsia="zh-CN"/>
        </w:rPr>
        <w:t>6</w:t>
      </w:r>
      <w:r>
        <w:rPr>
          <w:rFonts w:hint="eastAsia" w:ascii="宋体" w:hAnsi="宋体" w:cs="宋体"/>
          <w:spacing w:val="-6"/>
          <w:sz w:val="24"/>
        </w:rPr>
        <w:t>年</w:t>
      </w:r>
      <w:r>
        <w:rPr>
          <w:rFonts w:hint="eastAsia" w:ascii="宋体" w:hAnsi="宋体" w:cs="宋体"/>
          <w:spacing w:val="-6"/>
          <w:sz w:val="24"/>
          <w:lang w:val="en-US" w:eastAsia="zh-CN"/>
        </w:rPr>
        <w:t>7</w:t>
      </w:r>
      <w:r>
        <w:rPr>
          <w:rFonts w:hint="eastAsia" w:ascii="宋体" w:hAnsi="宋体" w:cs="宋体"/>
          <w:spacing w:val="-6"/>
          <w:sz w:val="24"/>
        </w:rPr>
        <w:t>月</w:t>
      </w:r>
      <w:r>
        <w:rPr>
          <w:rFonts w:hint="eastAsia" w:ascii="宋体" w:hAnsi="宋体" w:cs="宋体"/>
          <w:spacing w:val="-6"/>
          <w:sz w:val="24"/>
          <w:lang w:val="en-US" w:eastAsia="zh-CN"/>
        </w:rPr>
        <w:t>21</w:t>
      </w:r>
      <w:r>
        <w:rPr>
          <w:rFonts w:hint="eastAsia" w:ascii="宋体" w:hAnsi="宋体" w:cs="宋体"/>
          <w:spacing w:val="-6"/>
          <w:sz w:val="24"/>
        </w:rPr>
        <w:t>日上午09:</w:t>
      </w:r>
      <w:r>
        <w:rPr>
          <w:rFonts w:hint="eastAsia" w:ascii="宋体" w:hAnsi="宋体" w:cs="宋体"/>
          <w:spacing w:val="-6"/>
          <w:sz w:val="24"/>
          <w:lang w:val="en-US" w:eastAsia="zh-CN"/>
        </w:rPr>
        <w:t>3</w:t>
      </w:r>
      <w:r>
        <w:rPr>
          <w:rFonts w:hint="eastAsia" w:ascii="宋体" w:hAnsi="宋体" w:cs="宋体"/>
          <w:spacing w:val="-6"/>
          <w:sz w:val="24"/>
        </w:rPr>
        <w:t>0:00（北京时间）</w:t>
      </w:r>
    </w:p>
    <w:p>
      <w:pPr>
        <w:spacing w:line="360" w:lineRule="auto"/>
        <w:ind w:firstLine="456" w:firstLineChars="200"/>
        <w:jc w:val="left"/>
        <w:rPr>
          <w:rFonts w:hint="eastAsia" w:ascii="宋体" w:hAnsi="宋体" w:eastAsia="宋体" w:cs="宋体"/>
          <w:b/>
          <w:bCs/>
          <w:spacing w:val="-6"/>
          <w:sz w:val="24"/>
          <w:lang w:eastAsia="zh-CN"/>
        </w:rPr>
      </w:pPr>
      <w:r>
        <w:rPr>
          <w:rFonts w:hint="eastAsia" w:ascii="宋体" w:hAnsi="宋体" w:cs="宋体"/>
          <w:spacing w:val="-6"/>
          <w:sz w:val="24"/>
        </w:rPr>
        <w:t>地点（网址）：</w:t>
      </w:r>
      <w:r>
        <w:rPr>
          <w:rFonts w:hint="eastAsia" w:ascii="宋体" w:hAnsi="宋体" w:cs="宋体"/>
          <w:sz w:val="24"/>
        </w:rPr>
        <w:t>浙商银行数智采购平台（https://ccgp.szcgpt.czbank.com），现场开标地点为</w:t>
      </w:r>
      <w:r>
        <w:rPr>
          <w:rFonts w:hint="eastAsia" w:ascii="宋体" w:hAnsi="宋体" w:cs="宋体"/>
          <w:spacing w:val="-6"/>
          <w:sz w:val="24"/>
        </w:rPr>
        <w:t>浙商银行太原分行五层开评标室</w:t>
      </w:r>
      <w:r>
        <w:rPr>
          <w:rFonts w:hint="eastAsia" w:ascii="宋体" w:hAnsi="宋体" w:cs="宋体"/>
          <w:spacing w:val="-6"/>
          <w:sz w:val="24"/>
          <w:lang w:eastAsia="zh-CN"/>
        </w:rPr>
        <w:t>。</w:t>
      </w:r>
    </w:p>
    <w:p>
      <w:pPr>
        <w:wordWrap w:val="0"/>
        <w:autoSpaceDE w:val="0"/>
        <w:spacing w:line="360" w:lineRule="auto"/>
        <w:ind w:firstLine="456" w:firstLineChars="200"/>
        <w:jc w:val="left"/>
        <w:rPr>
          <w:rFonts w:ascii="宋体" w:hAnsi="宋体" w:cs="宋体"/>
          <w:b/>
          <w:bCs/>
          <w:spacing w:val="-6"/>
          <w:sz w:val="24"/>
        </w:rPr>
      </w:pPr>
      <w:r>
        <w:rPr>
          <w:rFonts w:hint="eastAsia" w:ascii="宋体" w:hAnsi="宋体" w:cs="宋体"/>
          <w:b/>
          <w:bCs/>
          <w:spacing w:val="-6"/>
          <w:sz w:val="24"/>
        </w:rPr>
        <w:t>备注：本项目采用电子招投标，投标人无须派代表到开标现场递交纸质投标文件，但</w:t>
      </w:r>
      <w:r>
        <w:rPr>
          <w:rFonts w:hint="eastAsia" w:ascii="宋体" w:hAnsi="宋体" w:cs="宋体"/>
          <w:b/>
          <w:bCs/>
          <w:spacing w:val="-6"/>
          <w:sz w:val="24"/>
          <w:lang w:val="en-US" w:eastAsia="zh-CN"/>
        </w:rPr>
        <w:t>中标单位</w:t>
      </w:r>
      <w:r>
        <w:rPr>
          <w:rFonts w:hint="eastAsia" w:ascii="宋体" w:hAnsi="宋体" w:cs="宋体"/>
          <w:b/>
          <w:bCs/>
          <w:spacing w:val="-6"/>
          <w:sz w:val="24"/>
        </w:rPr>
        <w:t>须在</w:t>
      </w:r>
      <w:r>
        <w:rPr>
          <w:rFonts w:hint="eastAsia" w:ascii="宋体" w:hAnsi="宋体" w:cs="宋体"/>
          <w:b/>
          <w:bCs/>
          <w:spacing w:val="-6"/>
          <w:sz w:val="24"/>
          <w:lang w:val="en-US" w:eastAsia="zh-CN"/>
        </w:rPr>
        <w:t>中标</w:t>
      </w:r>
      <w:r>
        <w:rPr>
          <w:rFonts w:hint="eastAsia" w:ascii="宋体" w:hAnsi="宋体" w:cs="宋体"/>
          <w:b/>
          <w:bCs/>
          <w:spacing w:val="-6"/>
          <w:sz w:val="24"/>
        </w:rPr>
        <w:t>后5个工作日内提供与电子投标文件一致的盖章纸质投标文件。</w:t>
      </w:r>
    </w:p>
    <w:p>
      <w:pPr>
        <w:spacing w:line="360" w:lineRule="auto"/>
        <w:ind w:firstLine="456" w:firstLineChars="200"/>
        <w:jc w:val="left"/>
        <w:rPr>
          <w:rFonts w:ascii="宋体" w:hAnsi="宋体" w:cs="宋体"/>
          <w:b/>
          <w:bCs/>
          <w:spacing w:val="-6"/>
          <w:sz w:val="24"/>
        </w:rPr>
      </w:pPr>
      <w:r>
        <w:rPr>
          <w:rFonts w:hint="eastAsia" w:ascii="宋体" w:hAnsi="宋体" w:cs="宋体"/>
          <w:b/>
          <w:bCs/>
          <w:spacing w:val="-6"/>
          <w:sz w:val="24"/>
        </w:rPr>
        <w:t>八、投标保证金：</w:t>
      </w:r>
    </w:p>
    <w:p>
      <w:pPr>
        <w:wordWrap w:val="0"/>
        <w:spacing w:line="360" w:lineRule="auto"/>
        <w:ind w:firstLine="456" w:firstLineChars="200"/>
        <w:rPr>
          <w:rFonts w:ascii="宋体" w:hAnsi="宋体" w:cs="宋体"/>
          <w:spacing w:val="-6"/>
          <w:sz w:val="24"/>
        </w:rPr>
      </w:pPr>
      <w:r>
        <w:rPr>
          <w:rFonts w:hint="eastAsia" w:ascii="宋体" w:hAnsi="宋体" w:cs="宋体"/>
          <w:spacing w:val="-6"/>
          <w:sz w:val="24"/>
        </w:rPr>
        <w:t>投标保证金：人民币</w:t>
      </w:r>
      <w:r>
        <w:rPr>
          <w:rFonts w:hint="eastAsia" w:ascii="宋体" w:hAnsi="宋体" w:cs="宋体"/>
          <w:spacing w:val="-6"/>
          <w:sz w:val="24"/>
          <w:lang w:val="en-US" w:eastAsia="zh-CN"/>
        </w:rPr>
        <w:t>壹</w:t>
      </w:r>
      <w:r>
        <w:rPr>
          <w:rFonts w:hint="eastAsia" w:ascii="宋体" w:hAnsi="宋体" w:cs="宋体"/>
          <w:spacing w:val="-6"/>
          <w:sz w:val="24"/>
        </w:rPr>
        <w:t>万元整</w:t>
      </w:r>
    </w:p>
    <w:p>
      <w:pPr>
        <w:wordWrap w:val="0"/>
        <w:spacing w:line="360" w:lineRule="auto"/>
        <w:ind w:firstLine="456" w:firstLineChars="200"/>
        <w:rPr>
          <w:rFonts w:hint="eastAsia" w:ascii="宋体" w:hAnsi="宋体" w:cs="宋体"/>
          <w:spacing w:val="-6"/>
          <w:sz w:val="24"/>
        </w:rPr>
      </w:pPr>
      <w:r>
        <w:rPr>
          <w:rFonts w:hint="eastAsia" w:ascii="宋体" w:hAnsi="宋体" w:cs="宋体"/>
          <w:spacing w:val="-6"/>
          <w:sz w:val="24"/>
        </w:rPr>
        <w:t>开户银行：浙商银行股份有限公司太原分行</w:t>
      </w:r>
    </w:p>
    <w:p>
      <w:pPr>
        <w:wordWrap w:val="0"/>
        <w:spacing w:line="360" w:lineRule="auto"/>
        <w:ind w:firstLine="456" w:firstLineChars="200"/>
        <w:rPr>
          <w:rFonts w:hint="eastAsia" w:ascii="宋体" w:hAnsi="宋体" w:cs="宋体"/>
          <w:spacing w:val="-6"/>
          <w:sz w:val="24"/>
        </w:rPr>
      </w:pPr>
      <w:r>
        <w:rPr>
          <w:rFonts w:hint="eastAsia" w:ascii="宋体" w:hAnsi="宋体" w:cs="宋体"/>
          <w:spacing w:val="-6"/>
          <w:sz w:val="24"/>
        </w:rPr>
        <w:t>开户银行行号：316161000014</w:t>
      </w:r>
    </w:p>
    <w:p>
      <w:pPr>
        <w:wordWrap w:val="0"/>
        <w:spacing w:line="360" w:lineRule="auto"/>
        <w:ind w:firstLine="456" w:firstLineChars="200"/>
        <w:rPr>
          <w:rFonts w:hint="eastAsia" w:ascii="宋体" w:hAnsi="宋体" w:cs="宋体"/>
          <w:spacing w:val="-6"/>
          <w:sz w:val="24"/>
        </w:rPr>
      </w:pPr>
      <w:r>
        <w:rPr>
          <w:rFonts w:hint="eastAsia" w:ascii="宋体" w:hAnsi="宋体" w:cs="宋体"/>
          <w:spacing w:val="-6"/>
          <w:sz w:val="24"/>
        </w:rPr>
        <w:t>投标人应于202</w:t>
      </w:r>
      <w:r>
        <w:rPr>
          <w:rFonts w:hint="eastAsia" w:ascii="宋体" w:hAnsi="宋体" w:cs="宋体"/>
          <w:spacing w:val="-6"/>
          <w:sz w:val="24"/>
          <w:lang w:val="en-US" w:eastAsia="zh-CN"/>
        </w:rPr>
        <w:t>6</w:t>
      </w:r>
      <w:r>
        <w:rPr>
          <w:rFonts w:hint="eastAsia" w:ascii="宋体" w:hAnsi="宋体" w:cs="宋体"/>
          <w:spacing w:val="-6"/>
          <w:sz w:val="24"/>
        </w:rPr>
        <w:t>年</w:t>
      </w:r>
      <w:r>
        <w:rPr>
          <w:rFonts w:hint="eastAsia" w:ascii="宋体" w:hAnsi="宋体" w:cs="宋体"/>
          <w:spacing w:val="-6"/>
          <w:sz w:val="24"/>
          <w:lang w:val="en-US" w:eastAsia="zh-CN"/>
        </w:rPr>
        <w:t>7</w:t>
      </w:r>
      <w:r>
        <w:rPr>
          <w:rFonts w:hint="eastAsia" w:ascii="宋体" w:hAnsi="宋体" w:cs="宋体"/>
          <w:spacing w:val="-6"/>
          <w:sz w:val="24"/>
        </w:rPr>
        <w:t>月</w:t>
      </w:r>
      <w:r>
        <w:rPr>
          <w:rFonts w:hint="eastAsia" w:ascii="宋体" w:hAnsi="宋体" w:cs="宋体"/>
          <w:spacing w:val="-6"/>
          <w:sz w:val="24"/>
          <w:lang w:val="en-US" w:eastAsia="zh-CN"/>
        </w:rPr>
        <w:t>21</w:t>
      </w:r>
      <w:r>
        <w:rPr>
          <w:rFonts w:hint="eastAsia" w:ascii="宋体" w:hAnsi="宋体" w:cs="宋体"/>
          <w:spacing w:val="-6"/>
          <w:sz w:val="24"/>
        </w:rPr>
        <w:t>日09:</w:t>
      </w:r>
      <w:r>
        <w:rPr>
          <w:rFonts w:hint="eastAsia" w:ascii="宋体" w:hAnsi="宋体" w:cs="宋体"/>
          <w:spacing w:val="-6"/>
          <w:sz w:val="24"/>
          <w:lang w:val="en-US" w:eastAsia="zh-CN"/>
        </w:rPr>
        <w:t>3</w:t>
      </w:r>
      <w:r>
        <w:rPr>
          <w:rFonts w:hint="eastAsia" w:ascii="宋体" w:hAnsi="宋体" w:cs="宋体"/>
          <w:spacing w:val="-6"/>
          <w:sz w:val="24"/>
        </w:rPr>
        <w:t>0:00前缴纳并到账。</w:t>
      </w:r>
    </w:p>
    <w:p>
      <w:pPr>
        <w:wordWrap w:val="0"/>
        <w:spacing w:line="360" w:lineRule="auto"/>
        <w:ind w:firstLine="456" w:firstLineChars="200"/>
        <w:rPr>
          <w:rFonts w:ascii="宋体" w:hAnsi="宋体" w:cs="宋体"/>
          <w:spacing w:val="-6"/>
          <w:sz w:val="24"/>
        </w:rPr>
      </w:pPr>
      <w:r>
        <w:rPr>
          <w:rFonts w:hint="eastAsia" w:ascii="宋体" w:hAnsi="宋体" w:cs="宋体"/>
          <w:spacing w:val="-6"/>
          <w:sz w:val="24"/>
        </w:rPr>
        <w:t>保证金缴纳流程：投标人在【金融服务】-【我的项目】中找到本项目，获取唯一的保证金虚拟账户信息。请按照采购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pacing w:val="-6"/>
          <w:sz w:val="24"/>
        </w:rPr>
        <w:t>附言备注项目名称，注意不要打错。</w:t>
      </w:r>
    </w:p>
    <w:p>
      <w:pPr>
        <w:spacing w:line="360" w:lineRule="auto"/>
        <w:ind w:firstLine="456" w:firstLineChars="200"/>
        <w:rPr>
          <w:rFonts w:ascii="宋体" w:hAnsi="宋体" w:cs="宋体"/>
          <w:b/>
          <w:spacing w:val="-6"/>
          <w:sz w:val="24"/>
        </w:rPr>
      </w:pPr>
      <w:r>
        <w:rPr>
          <w:rFonts w:hint="eastAsia" w:ascii="宋体" w:hAnsi="宋体" w:cs="宋体"/>
          <w:b/>
          <w:spacing w:val="-6"/>
          <w:sz w:val="24"/>
        </w:rPr>
        <w:t>九、公告发布媒介：</w:t>
      </w:r>
    </w:p>
    <w:p>
      <w:pPr>
        <w:wordWrap w:val="0"/>
        <w:spacing w:line="360" w:lineRule="auto"/>
        <w:ind w:firstLine="456" w:firstLineChars="200"/>
        <w:rPr>
          <w:rFonts w:ascii="宋体" w:hAnsi="宋体" w:cs="宋体"/>
          <w:spacing w:val="-6"/>
          <w:sz w:val="24"/>
        </w:rPr>
      </w:pPr>
      <w:r>
        <w:rPr>
          <w:rFonts w:hint="eastAsia" w:ascii="宋体" w:hAnsi="宋体" w:cs="宋体"/>
          <w:spacing w:val="-6"/>
          <w:sz w:val="24"/>
        </w:rPr>
        <w:t>本次招标公告在</w:t>
      </w:r>
      <w:r>
        <w:rPr>
          <w:rFonts w:hint="eastAsia" w:ascii="宋体" w:hAnsi="宋体" w:cs="宋体"/>
          <w:spacing w:val="-6"/>
          <w:kern w:val="0"/>
          <w:sz w:val="24"/>
        </w:rPr>
        <w:t>《中国招标投标公共服务平台》、《山西省招标投标协会（山西招标采购服务平台）》、《金采网》、《浙商银行数智采购平台》</w:t>
      </w:r>
      <w:r>
        <w:rPr>
          <w:rFonts w:hint="eastAsia" w:ascii="宋体" w:hAnsi="宋体" w:cs="宋体"/>
          <w:sz w:val="24"/>
        </w:rPr>
        <w:t>发布，因轻信其他组织、个人或媒体提供的信息而造成损失的，招标人概不负责。</w:t>
      </w:r>
    </w:p>
    <w:p>
      <w:pPr>
        <w:spacing w:line="360" w:lineRule="auto"/>
        <w:ind w:firstLine="456" w:firstLineChars="200"/>
        <w:rPr>
          <w:rFonts w:ascii="宋体" w:hAnsi="宋体" w:cs="宋体"/>
          <w:b/>
          <w:spacing w:val="-6"/>
          <w:sz w:val="24"/>
        </w:rPr>
      </w:pPr>
      <w:r>
        <w:rPr>
          <w:rFonts w:hint="eastAsia" w:ascii="宋体" w:hAnsi="宋体" w:cs="宋体"/>
          <w:b/>
          <w:spacing w:val="-6"/>
          <w:sz w:val="24"/>
        </w:rPr>
        <w:t>十、业务咨询：</w:t>
      </w:r>
    </w:p>
    <w:p>
      <w:pPr>
        <w:adjustRightInd w:val="0"/>
        <w:snapToGrid w:val="0"/>
        <w:spacing w:line="480" w:lineRule="exact"/>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lang w:eastAsia="zh-CN"/>
        </w:rPr>
        <w:t>：浙商银行股份有限公司太原分行</w:t>
      </w:r>
    </w:p>
    <w:p>
      <w:pPr>
        <w:adjustRightInd w:val="0"/>
        <w:snapToGrid w:val="0"/>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址：山西转型综合改革示范区学府产业园晋阳街163号A座1层部分及2-7层</w:t>
      </w:r>
    </w:p>
    <w:p>
      <w:pPr>
        <w:adjustRightInd w:val="0"/>
        <w:snapToGrid w:val="0"/>
        <w:spacing w:line="480" w:lineRule="exact"/>
        <w:ind w:firstLine="480" w:firstLineChars="20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张老师</w:t>
      </w:r>
    </w:p>
    <w:p>
      <w:pPr>
        <w:adjustRightInd w:val="0"/>
        <w:snapToGrid w:val="0"/>
        <w:spacing w:line="48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0351-3101190</w:t>
      </w:r>
    </w:p>
    <w:p>
      <w:pPr>
        <w:adjustRightInd w:val="0"/>
        <w:snapToGrid w:val="0"/>
        <w:spacing w:line="480" w:lineRule="exact"/>
        <w:ind w:firstLine="480" w:firstLineChars="200"/>
        <w:jc w:val="left"/>
        <w:rPr>
          <w:rFonts w:hint="eastAsia" w:ascii="宋体" w:hAnsi="宋体" w:eastAsia="宋体" w:cs="宋体"/>
          <w:sz w:val="24"/>
          <w:szCs w:val="24"/>
          <w:highlight w:val="none"/>
        </w:rPr>
      </w:pPr>
    </w:p>
    <w:p>
      <w:pPr>
        <w:adjustRightInd w:val="0"/>
        <w:snapToGrid w:val="0"/>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招标代理：山西重力工程咨询有限公司</w:t>
      </w:r>
    </w:p>
    <w:p>
      <w:pPr>
        <w:adjustRightInd w:val="0"/>
        <w:snapToGrid w:val="0"/>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址：太原市万柏林区长兴北街1号华润大厦T4楼15层</w:t>
      </w:r>
    </w:p>
    <w:p>
      <w:pPr>
        <w:adjustRightInd w:val="0"/>
        <w:snapToGrid w:val="0"/>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王亚男、党慧慧</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、孙远东、王雷、</w:t>
      </w:r>
      <w:r>
        <w:rPr>
          <w:rFonts w:hint="eastAsia" w:ascii="宋体" w:hAnsi="宋体" w:eastAsia="宋体" w:cs="宋体"/>
          <w:sz w:val="24"/>
          <w:szCs w:val="24"/>
          <w:highlight w:val="none"/>
        </w:rPr>
        <w:t xml:space="preserve">  </w:t>
      </w:r>
    </w:p>
    <w:p>
      <w:pPr>
        <w:adjustRightInd w:val="0"/>
        <w:snapToGrid w:val="0"/>
        <w:spacing w:line="48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电 话：13835197726、15135151388</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0351-7077533</w:t>
      </w:r>
    </w:p>
    <w:p>
      <w:pPr>
        <w:widowControl/>
        <w:spacing w:line="360" w:lineRule="auto"/>
        <w:ind w:firstLine="480" w:firstLineChars="200"/>
        <w:rPr>
          <w:rFonts w:ascii="宋体" w:hAnsi="宋体" w:eastAsia="宋体"/>
          <w:i w:val="0"/>
          <w:iCs w:val="0"/>
          <w:sz w:val="24"/>
          <w:szCs w:val="24"/>
        </w:rPr>
      </w:pPr>
      <w:r>
        <w:rPr>
          <w:rFonts w:hint="eastAsia" w:ascii="宋体" w:hAnsi="宋体" w:eastAsia="宋体" w:cs="宋体"/>
          <w:sz w:val="24"/>
          <w:szCs w:val="24"/>
          <w:highlight w:val="none"/>
        </w:rPr>
        <w:t xml:space="preserve">电子邮件：sxzlzb@126.com  </w:t>
      </w:r>
    </w:p>
    <w:p>
      <w:pPr>
        <w:spacing w:line="360" w:lineRule="auto"/>
        <w:ind w:firstLine="480" w:firstLineChars="200"/>
        <w:rPr>
          <w:rFonts w:ascii="宋体" w:hAnsi="宋体" w:cs="宋体"/>
          <w:b/>
          <w:bCs/>
          <w:sz w:val="24"/>
        </w:rPr>
      </w:pPr>
      <w:r>
        <w:rPr>
          <w:rFonts w:hint="eastAsia" w:ascii="宋体" w:hAnsi="宋体" w:cs="宋体"/>
          <w:b/>
          <w:bCs/>
          <w:sz w:val="24"/>
        </w:rPr>
        <w:t>十一、电子招投标的说明：</w:t>
      </w:r>
    </w:p>
    <w:p>
      <w:pPr>
        <w:spacing w:line="360" w:lineRule="auto"/>
        <w:ind w:firstLine="480" w:firstLineChars="200"/>
        <w:rPr>
          <w:rFonts w:ascii="宋体" w:hAnsi="宋体" w:cs="宋体"/>
          <w:sz w:val="24"/>
        </w:rPr>
      </w:pPr>
      <w:r>
        <w:rPr>
          <w:rFonts w:hint="eastAsia" w:ascii="宋体" w:hAnsi="宋体" w:cs="宋体"/>
          <w:sz w:val="24"/>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将依托浙商银行数智采购平台完成本项目的电子交易活动，平台不接受未按上述方式获取招标文件的投标人进行投标活动；⑥对未按上述方式获取招标文件的投标人对该文件提出的质疑，招标人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三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pPr>
        <w:spacing w:line="360" w:lineRule="auto"/>
        <w:ind w:firstLine="480" w:firstLineChars="200"/>
        <w:rPr>
          <w:rFonts w:ascii="宋体" w:hAnsi="宋体" w:cs="宋体"/>
          <w:sz w:val="24"/>
        </w:rPr>
      </w:pPr>
      <w:r>
        <w:rPr>
          <w:rFonts w:hint="eastAsia" w:ascii="宋体" w:hAnsi="宋体" w:cs="宋体"/>
          <w:sz w:val="24"/>
        </w:rPr>
        <w:t>2.若对项目采购电子交易系统操作有疑问，可平台服务热线95763获取热线服务帮助。</w:t>
      </w:r>
    </w:p>
    <w:p>
      <w:pPr>
        <w:spacing w:line="360" w:lineRule="auto"/>
        <w:ind w:firstLine="480" w:firstLineChars="200"/>
        <w:rPr>
          <w:rFonts w:ascii="宋体" w:hAnsi="宋体" w:cs="宋体"/>
          <w:sz w:val="24"/>
        </w:rPr>
      </w:pPr>
      <w:r>
        <w:rPr>
          <w:rFonts w:hint="eastAsia" w:ascii="宋体" w:hAnsi="宋体" w:cs="宋体"/>
          <w:sz w:val="24"/>
        </w:rPr>
        <w:t>CA问题联系电话（人工）：汇信CA 400-888-4636；天谷CA 400-087-8198。</w:t>
      </w:r>
    </w:p>
    <w:p>
      <w:r>
        <w:br w:type="page"/>
      </w:r>
    </w:p>
    <w:p>
      <w:pPr>
        <w:pStyle w:val="10"/>
        <w:numPr>
          <w:ilvl w:val="0"/>
          <w:numId w:val="2"/>
        </w:numPr>
        <w:spacing w:beforeLines="0" w:afterLines="0" w:line="360" w:lineRule="auto"/>
        <w:jc w:val="center"/>
        <w:outlineLvl w:val="0"/>
        <w:rPr>
          <w:rFonts w:hint="eastAsia" w:ascii="宋体" w:hAnsi="宋体" w:eastAsia="宋体" w:cs="宋体"/>
          <w:b/>
          <w:spacing w:val="-6"/>
          <w:sz w:val="32"/>
          <w:szCs w:val="32"/>
        </w:rPr>
      </w:pPr>
      <w:r>
        <w:rPr>
          <w:rFonts w:hint="eastAsia" w:ascii="宋体" w:hAnsi="宋体" w:eastAsia="宋体" w:cs="宋体"/>
          <w:b/>
          <w:spacing w:val="-6"/>
          <w:sz w:val="32"/>
          <w:szCs w:val="32"/>
        </w:rPr>
        <w:t xml:space="preserve"> </w:t>
      </w:r>
      <w:bookmarkStart w:id="2" w:name="_Toc2504"/>
      <w:r>
        <w:rPr>
          <w:rFonts w:hint="eastAsia" w:ascii="宋体" w:hAnsi="宋体" w:eastAsia="宋体" w:cs="宋体"/>
          <w:b/>
          <w:spacing w:val="-6"/>
          <w:sz w:val="32"/>
          <w:szCs w:val="32"/>
        </w:rPr>
        <w:t>招标需求</w:t>
      </w:r>
      <w:bookmarkEnd w:id="2"/>
    </w:p>
    <w:p>
      <w:pPr>
        <w:spacing w:line="560" w:lineRule="exact"/>
        <w:ind w:firstLine="640" w:firstLineChars="200"/>
        <w:outlineLvl w:val="0"/>
        <w:rPr>
          <w:rFonts w:ascii="黑体" w:hAnsi="黑体" w:eastAsia="黑体" w:cs="Times New Roman"/>
          <w:color w:val="000000" w:themeColor="text1"/>
          <w:sz w:val="32"/>
          <w:szCs w:val="32"/>
          <w:highlight w:val="none"/>
          <w14:textFill>
            <w14:solidFill>
              <w14:schemeClr w14:val="tx1"/>
            </w14:solidFill>
          </w14:textFill>
        </w:rPr>
      </w:pPr>
      <w:bookmarkStart w:id="3" w:name="_Toc13482"/>
      <w:r>
        <w:rPr>
          <w:rFonts w:hint="eastAsia" w:ascii="黑体" w:hAnsi="黑体" w:eastAsia="黑体" w:cs="Times New Roman"/>
          <w:color w:val="000000" w:themeColor="text1"/>
          <w:sz w:val="32"/>
          <w:szCs w:val="32"/>
          <w:highlight w:val="none"/>
          <w14:textFill>
            <w14:solidFill>
              <w14:schemeClr w14:val="tx1"/>
            </w14:solidFill>
          </w14:textFill>
        </w:rPr>
        <w:t>一、采购项目概况</w:t>
      </w:r>
    </w:p>
    <w:tbl>
      <w:tblPr>
        <w:tblStyle w:val="17"/>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2288"/>
        <w:gridCol w:w="5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61" w:type="pct"/>
            <w:shd w:val="clear" w:color="auto" w:fill="FFFFFF" w:themeFill="background1"/>
            <w:vAlign w:val="center"/>
          </w:tcPr>
          <w:p>
            <w:pPr>
              <w:contextualSpacing/>
              <w:jc w:val="center"/>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序号</w:t>
            </w:r>
          </w:p>
        </w:tc>
        <w:tc>
          <w:tcPr>
            <w:tcW w:w="1301" w:type="pct"/>
            <w:shd w:val="clear" w:color="auto" w:fill="FFFFFF" w:themeFill="background1"/>
            <w:vAlign w:val="center"/>
          </w:tcPr>
          <w:p>
            <w:pPr>
              <w:contextualSpacing/>
              <w:jc w:val="center"/>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内 容</w:t>
            </w:r>
          </w:p>
        </w:tc>
        <w:tc>
          <w:tcPr>
            <w:tcW w:w="3236" w:type="pct"/>
            <w:shd w:val="clear" w:color="auto" w:fill="FFFFFF" w:themeFill="background1"/>
            <w:vAlign w:val="center"/>
          </w:tcPr>
          <w:p>
            <w:pPr>
              <w:contextualSpacing/>
              <w:jc w:val="center"/>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项目名称</w:t>
            </w:r>
          </w:p>
        </w:tc>
        <w:tc>
          <w:tcPr>
            <w:tcW w:w="3236"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olor w:val="000000" w:themeColor="text1"/>
                <w:sz w:val="24"/>
                <w:szCs w:val="24"/>
                <w:highlight w:val="none"/>
                <w:lang w:val="en-US" w:eastAsia="zh-CN"/>
                <w14:textFill>
                  <w14:solidFill>
                    <w14:schemeClr w14:val="tx1"/>
                  </w14:solidFill>
                </w14:textFill>
              </w:rPr>
              <w:t>浙商银行太原分行室内保洁维修采购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项目背景</w:t>
            </w:r>
          </w:p>
        </w:tc>
        <w:tc>
          <w:tcPr>
            <w:tcW w:w="3236"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原有服务单位合同将到期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3</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执行依据</w:t>
            </w:r>
          </w:p>
        </w:tc>
        <w:tc>
          <w:tcPr>
            <w:tcW w:w="3236" w:type="pct"/>
            <w:vAlign w:val="center"/>
          </w:tcPr>
          <w:p>
            <w:pPr>
              <w:contextualSpacing/>
              <w:jc w:val="center"/>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招投标法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4</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项目目标</w:t>
            </w:r>
          </w:p>
        </w:tc>
        <w:tc>
          <w:tcPr>
            <w:tcW w:w="3236" w:type="pct"/>
            <w:vAlign w:val="center"/>
          </w:tcPr>
          <w:p>
            <w:pPr>
              <w:contextualSpacing/>
              <w:jc w:val="cente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确保</w:t>
            </w:r>
            <w:r>
              <w:rPr>
                <w:rFonts w:hint="eastAsia" w:ascii="宋体" w:hAnsi="宋体" w:eastAsia="宋体"/>
                <w:color w:val="000000" w:themeColor="text1"/>
                <w:sz w:val="24"/>
                <w:szCs w:val="24"/>
                <w:highlight w:val="none"/>
                <w14:textFill>
                  <w14:solidFill>
                    <w14:schemeClr w14:val="tx1"/>
                  </w14:solidFill>
                </w14:textFill>
              </w:rPr>
              <w:t>分</w:t>
            </w:r>
            <w:r>
              <w:rPr>
                <w:rFonts w:hint="eastAsia" w:ascii="宋体" w:hAnsi="宋体" w:eastAsia="宋体"/>
                <w:color w:val="000000" w:themeColor="text1"/>
                <w:sz w:val="24"/>
                <w:szCs w:val="24"/>
                <w:highlight w:val="none"/>
                <w:lang w:val="en-US" w:eastAsia="zh-CN"/>
                <w14:textFill>
                  <w14:solidFill>
                    <w14:schemeClr w14:val="tx1"/>
                  </w14:solidFill>
                </w14:textFill>
              </w:rPr>
              <w:t>支</w:t>
            </w:r>
            <w:r>
              <w:rPr>
                <w:rFonts w:hint="eastAsia" w:ascii="宋体" w:hAnsi="宋体" w:eastAsia="宋体"/>
                <w:color w:val="000000" w:themeColor="text1"/>
                <w:sz w:val="24"/>
                <w:szCs w:val="24"/>
                <w:highlight w:val="none"/>
                <w14:textFill>
                  <w14:solidFill>
                    <w14:schemeClr w14:val="tx1"/>
                  </w14:solidFill>
                </w14:textFill>
              </w:rPr>
              <w:t>行</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办公环境</w:t>
            </w:r>
            <w:r>
              <w:rPr>
                <w:rFonts w:hint="eastAsia" w:ascii="宋体" w:hAnsi="宋体" w:eastAsia="宋体" w:cs="Times New Roman"/>
                <w:color w:val="000000" w:themeColor="text1"/>
                <w:sz w:val="24"/>
                <w:szCs w:val="24"/>
                <w:highlight w:val="none"/>
                <w14:textFill>
                  <w14:solidFill>
                    <w14:schemeClr w14:val="tx1"/>
                  </w14:solidFill>
                </w14:textFill>
              </w:rPr>
              <w:t>干净、</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整洁、</w:t>
            </w:r>
            <w:r>
              <w:rPr>
                <w:rFonts w:hint="eastAsia" w:ascii="宋体" w:hAnsi="宋体" w:eastAsia="宋体" w:cs="Times New Roman"/>
                <w:color w:val="000000" w:themeColor="text1"/>
                <w:sz w:val="24"/>
                <w:szCs w:val="24"/>
                <w:highlight w:val="none"/>
                <w14:textFill>
                  <w14:solidFill>
                    <w14:schemeClr w14:val="tx1"/>
                  </w14:solidFill>
                </w14:textFill>
              </w:rPr>
              <w:t>舒</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5</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项目内容</w:t>
            </w:r>
          </w:p>
        </w:tc>
        <w:tc>
          <w:tcPr>
            <w:tcW w:w="3236" w:type="pct"/>
            <w:vAlign w:val="center"/>
          </w:tcPr>
          <w:p>
            <w:pPr>
              <w:ind w:firstLine="480" w:firstLineChars="200"/>
              <w:contextualSpacing/>
              <w:jc w:val="both"/>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浙商太原</w:t>
            </w:r>
            <w:r>
              <w:rPr>
                <w:rFonts w:hint="eastAsia" w:ascii="宋体" w:hAnsi="宋体" w:eastAsia="宋体"/>
                <w:color w:val="000000" w:themeColor="text1"/>
                <w:sz w:val="24"/>
                <w:szCs w:val="24"/>
                <w:highlight w:val="none"/>
                <w14:textFill>
                  <w14:solidFill>
                    <w14:schemeClr w14:val="tx1"/>
                  </w14:solidFill>
                </w14:textFill>
              </w:rPr>
              <w:t>分</w:t>
            </w:r>
            <w:r>
              <w:rPr>
                <w:rFonts w:hint="eastAsia" w:ascii="宋体" w:hAnsi="宋体" w:eastAsia="宋体"/>
                <w:color w:val="000000" w:themeColor="text1"/>
                <w:sz w:val="24"/>
                <w:szCs w:val="24"/>
                <w:highlight w:val="none"/>
                <w:lang w:val="en-US" w:eastAsia="zh-CN"/>
                <w14:textFill>
                  <w14:solidFill>
                    <w14:schemeClr w14:val="tx1"/>
                  </w14:solidFill>
                </w14:textFill>
              </w:rPr>
              <w:t>支</w:t>
            </w:r>
            <w:r>
              <w:rPr>
                <w:rFonts w:hint="eastAsia" w:ascii="宋体" w:hAnsi="宋体" w:eastAsia="宋体"/>
                <w:color w:val="000000" w:themeColor="text1"/>
                <w:sz w:val="24"/>
                <w:szCs w:val="24"/>
                <w:highlight w:val="none"/>
                <w14:textFill>
                  <w14:solidFill>
                    <w14:schemeClr w14:val="tx1"/>
                  </w14:solidFill>
                </w14:textFill>
              </w:rPr>
              <w:t>行</w:t>
            </w:r>
            <w:r>
              <w:rPr>
                <w:rFonts w:hint="eastAsia" w:ascii="宋体" w:hAnsi="宋体" w:eastAsia="宋体" w:cs="Times New Roman"/>
                <w:color w:val="000000" w:themeColor="text1"/>
                <w:sz w:val="24"/>
                <w:szCs w:val="24"/>
                <w:highlight w:val="none"/>
                <w14:textFill>
                  <w14:solidFill>
                    <w14:schemeClr w14:val="tx1"/>
                  </w14:solidFill>
                </w14:textFill>
              </w:rPr>
              <w:t>室内保洁、维修</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绿植养护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6</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项目范围</w:t>
            </w:r>
          </w:p>
        </w:tc>
        <w:tc>
          <w:tcPr>
            <w:tcW w:w="3236"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分</w:t>
            </w:r>
            <w:r>
              <w:rPr>
                <w:rFonts w:hint="eastAsia" w:ascii="宋体" w:hAnsi="宋体" w:eastAsia="宋体"/>
                <w:color w:val="000000" w:themeColor="text1"/>
                <w:sz w:val="24"/>
                <w:szCs w:val="24"/>
                <w:highlight w:val="none"/>
                <w:lang w:val="en-US" w:eastAsia="zh-CN"/>
                <w14:textFill>
                  <w14:solidFill>
                    <w14:schemeClr w14:val="tx1"/>
                  </w14:solidFill>
                </w14:textFill>
              </w:rPr>
              <w:t>支</w:t>
            </w:r>
            <w:r>
              <w:rPr>
                <w:rFonts w:hint="eastAsia" w:ascii="宋体" w:hAnsi="宋体" w:eastAsia="宋体"/>
                <w:color w:val="000000" w:themeColor="text1"/>
                <w:sz w:val="24"/>
                <w:szCs w:val="24"/>
                <w:highlight w:val="none"/>
                <w14:textFill>
                  <w14:solidFill>
                    <w14:schemeClr w14:val="tx1"/>
                  </w14:solidFill>
                </w14:textFill>
              </w:rPr>
              <w:t>行</w:t>
            </w:r>
            <w:r>
              <w:rPr>
                <w:rFonts w:hint="eastAsia" w:ascii="宋体" w:hAnsi="宋体" w:eastAsia="宋体" w:cs="Times New Roman"/>
                <w:color w:val="000000" w:themeColor="text1"/>
                <w:sz w:val="24"/>
                <w:szCs w:val="24"/>
                <w:highlight w:val="none"/>
                <w:lang w:eastAsia="zh-CN"/>
                <w14:textFill>
                  <w14:solidFill>
                    <w14:schemeClr w14:val="tx1"/>
                  </w14:solidFill>
                </w14:textFill>
              </w:rPr>
              <w:t>办公及营业厅</w:t>
            </w:r>
            <w:r>
              <w:rPr>
                <w:rFonts w:hint="eastAsia" w:ascii="宋体" w:hAnsi="宋体" w:eastAsia="宋体" w:cs="Times New Roman"/>
                <w:color w:val="000000" w:themeColor="text1"/>
                <w:sz w:val="24"/>
                <w:szCs w:val="24"/>
                <w:highlight w:val="none"/>
                <w14:textFill>
                  <w14:solidFill>
                    <w14:schemeClr w14:val="tx1"/>
                  </w14:solidFill>
                </w14:textFill>
              </w:rPr>
              <w:t>保洁、工程维修、绿植养护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7</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重要性分析</w:t>
            </w:r>
          </w:p>
        </w:tc>
        <w:tc>
          <w:tcPr>
            <w:tcW w:w="3236"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分</w:t>
            </w:r>
            <w:r>
              <w:rPr>
                <w:rFonts w:hint="eastAsia" w:ascii="宋体" w:hAnsi="宋体" w:eastAsia="宋体"/>
                <w:color w:val="000000" w:themeColor="text1"/>
                <w:sz w:val="24"/>
                <w:szCs w:val="24"/>
                <w:highlight w:val="none"/>
                <w:lang w:val="en-US" w:eastAsia="zh-CN"/>
                <w14:textFill>
                  <w14:solidFill>
                    <w14:schemeClr w14:val="tx1"/>
                  </w14:solidFill>
                </w14:textFill>
              </w:rPr>
              <w:t>支</w:t>
            </w:r>
            <w:r>
              <w:rPr>
                <w:rFonts w:hint="eastAsia" w:ascii="宋体" w:hAnsi="宋体" w:eastAsia="宋体"/>
                <w:color w:val="000000" w:themeColor="text1"/>
                <w:sz w:val="24"/>
                <w:szCs w:val="24"/>
                <w:highlight w:val="none"/>
                <w14:textFill>
                  <w14:solidFill>
                    <w14:schemeClr w14:val="tx1"/>
                  </w14:solidFill>
                </w14:textFill>
              </w:rPr>
              <w:t>行</w:t>
            </w:r>
            <w:r>
              <w:rPr>
                <w:rFonts w:hint="eastAsia" w:ascii="宋体" w:hAnsi="宋体" w:eastAsia="宋体" w:cs="Times New Roman"/>
                <w:color w:val="000000" w:themeColor="text1"/>
                <w:sz w:val="24"/>
                <w:szCs w:val="24"/>
                <w:highlight w:val="none"/>
                <w14:textFill>
                  <w14:solidFill>
                    <w14:schemeClr w14:val="tx1"/>
                  </w14:solidFill>
                </w14:textFill>
              </w:rPr>
              <w:t>服务需求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6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8</w:t>
            </w:r>
          </w:p>
        </w:tc>
        <w:tc>
          <w:tcPr>
            <w:tcW w:w="1301"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与前期项目的关系</w:t>
            </w:r>
          </w:p>
        </w:tc>
        <w:tc>
          <w:tcPr>
            <w:tcW w:w="3236" w:type="pct"/>
            <w:vAlign w:val="center"/>
          </w:tcPr>
          <w:p>
            <w:pPr>
              <w:contextualSpacing/>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供应商合同于202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6</w:t>
            </w:r>
            <w:r>
              <w:rPr>
                <w:rFonts w:hint="eastAsia" w:ascii="宋体" w:hAnsi="宋体" w:eastAsia="宋体" w:cs="Times New Roman"/>
                <w:color w:val="000000" w:themeColor="text1"/>
                <w:sz w:val="24"/>
                <w:szCs w:val="24"/>
                <w:highlight w:val="none"/>
                <w14:textFill>
                  <w14:solidFill>
                    <w14:schemeClr w14:val="tx1"/>
                  </w14:solidFill>
                </w14:textFill>
              </w:rPr>
              <w:t>年</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4"/>
                <w:highlight w:val="none"/>
                <w14:textFill>
                  <w14:solidFill>
                    <w14:schemeClr w14:val="tx1"/>
                  </w14:solidFill>
                </w14:textFill>
              </w:rPr>
              <w:t>月31日到期</w:t>
            </w:r>
          </w:p>
        </w:tc>
      </w:tr>
    </w:tbl>
    <w:p>
      <w:pPr>
        <w:spacing w:line="560" w:lineRule="exact"/>
        <w:ind w:firstLine="640" w:firstLineChars="200"/>
        <w:outlineLvl w:val="0"/>
        <w:rPr>
          <w:rFonts w:ascii="黑体" w:hAnsi="黑体" w:eastAsia="黑体" w:cs="Times New Roman"/>
          <w:color w:val="000000" w:themeColor="text1"/>
          <w:sz w:val="32"/>
          <w:szCs w:val="32"/>
          <w:highlight w:val="none"/>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二、采购项目标项划分</w:t>
      </w:r>
    </w:p>
    <w:p>
      <w:pPr>
        <w:spacing w:line="5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 浙商</w:t>
      </w:r>
      <w:r>
        <w:rPr>
          <w:rFonts w:hint="eastAsia" w:ascii="宋体" w:hAnsi="宋体" w:eastAsia="宋体" w:cs="宋体"/>
          <w:color w:val="000000" w:themeColor="text1"/>
          <w:sz w:val="24"/>
          <w:szCs w:val="24"/>
          <w:highlight w:val="none"/>
          <w:lang w:val="en-US" w:eastAsia="zh-CN"/>
          <w14:textFill>
            <w14:solidFill>
              <w14:schemeClr w14:val="tx1"/>
            </w14:solidFill>
          </w14:textFill>
        </w:rPr>
        <w:t>银行</w:t>
      </w:r>
      <w:r>
        <w:rPr>
          <w:rFonts w:hint="eastAsia" w:ascii="宋体" w:hAnsi="宋体" w:eastAsia="宋体" w:cs="宋体"/>
          <w:color w:val="000000" w:themeColor="text1"/>
          <w:sz w:val="24"/>
          <w:szCs w:val="24"/>
          <w:highlight w:val="none"/>
          <w14:textFill>
            <w14:solidFill>
              <w14:schemeClr w14:val="tx1"/>
            </w14:solidFill>
          </w14:textFill>
        </w:rPr>
        <w:t xml:space="preserve">太原分行室内保洁维修采购     </w:t>
      </w:r>
    </w:p>
    <w:p>
      <w:pPr>
        <w:pStyle w:val="8"/>
        <w:ind w:firstLine="240" w:firstLineChars="1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最高投标限价：</w:t>
      </w:r>
      <w:r>
        <w:rPr>
          <w:rFonts w:hint="eastAsia"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行：450000元/年（含税）</w:t>
      </w:r>
    </w:p>
    <w:p>
      <w:pPr>
        <w:pStyle w:val="8"/>
        <w:ind w:firstLine="1920" w:firstLineChars="8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1家支行：90000元/年（含税）</w:t>
      </w:r>
    </w:p>
    <w:p>
      <w:pPr>
        <w:pStyle w:val="8"/>
        <w:ind w:firstLine="1920" w:firstLineChars="8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合计：540000元/年（含税）</w:t>
      </w:r>
    </w:p>
    <w:p>
      <w:pPr>
        <w:spacing w:line="560" w:lineRule="exact"/>
        <w:ind w:firstLine="480"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
          <w:bCs/>
          <w:color w:val="000000" w:themeColor="text1"/>
          <w:sz w:val="24"/>
          <w:szCs w:val="24"/>
          <w:highlight w:val="none"/>
          <w14:textFill>
            <w14:solidFill>
              <w14:schemeClr w14:val="tx1"/>
            </w14:solidFill>
          </w14:textFill>
        </w:rPr>
        <w:t>投标人需按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以上</w:t>
      </w:r>
      <w:r>
        <w:rPr>
          <w:rFonts w:hint="eastAsia" w:ascii="宋体" w:hAnsi="宋体" w:eastAsia="宋体" w:cs="宋体"/>
          <w:b/>
          <w:bCs/>
          <w:color w:val="000000" w:themeColor="text1"/>
          <w:sz w:val="24"/>
          <w:szCs w:val="24"/>
          <w:highlight w:val="none"/>
          <w14:textFill>
            <w14:solidFill>
              <w14:schemeClr w14:val="tx1"/>
            </w14:solidFill>
          </w14:textFill>
        </w:rPr>
        <w:t>要求报价，超过最高投标限价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各分项限价的投标报价将被否决。</w:t>
      </w:r>
    </w:p>
    <w:p>
      <w:pPr>
        <w:spacing w:line="5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采购类型：</w:t>
      </w:r>
      <w:r>
        <w:rPr>
          <w:rFonts w:hint="eastAsia" w:ascii="宋体" w:hAnsi="宋体" w:eastAsia="宋体" w:cs="宋体"/>
          <w:sz w:val="24"/>
          <w:szCs w:val="24"/>
        </w:rPr>
        <w:sym w:font="Wingdings 2" w:char="0052"/>
      </w:r>
      <w:r>
        <w:rPr>
          <w:rFonts w:hint="eastAsia" w:ascii="宋体" w:hAnsi="宋体" w:eastAsia="宋体" w:cs="宋体"/>
          <w:color w:val="000000" w:themeColor="text1"/>
          <w:sz w:val="24"/>
          <w:szCs w:val="24"/>
          <w:highlight w:val="none"/>
          <w14:textFill>
            <w14:solidFill>
              <w14:schemeClr w14:val="tx1"/>
            </w14:solidFill>
          </w14:textFill>
        </w:rPr>
        <w:t>中标（成交）一家供应商</w:t>
      </w:r>
    </w:p>
    <w:p>
      <w:pPr>
        <w:spacing w:line="360" w:lineRule="auto"/>
        <w:ind w:firstLine="1680" w:firstLineChars="7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w:t>
      </w:r>
      <w:r>
        <w:rPr>
          <w:rFonts w:hint="eastAsia" w:ascii="宋体" w:hAnsi="宋体" w:eastAsia="宋体" w:cs="宋体"/>
          <w:color w:val="000000" w:themeColor="text1"/>
          <w:sz w:val="24"/>
          <w:szCs w:val="24"/>
          <w:highlight w:val="none"/>
          <w14:textFill>
            <w14:solidFill>
              <w14:schemeClr w14:val="tx1"/>
            </w14:solidFill>
          </w14:textFill>
        </w:rPr>
        <w:t>入围多家供应商，入围供应商数量及规则：</w:t>
      </w:r>
    </w:p>
    <w:p>
      <w:pPr>
        <w:spacing w:line="360" w:lineRule="auto"/>
        <w:ind w:firstLine="1680" w:firstLineChars="7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招一备一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spacing w:line="5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是否涉密：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否   </w:t>
      </w:r>
      <w:r>
        <w:rPr>
          <w:rFonts w:hint="eastAsia" w:ascii="宋体" w:hAnsi="宋体" w:eastAsia="宋体" w:cs="宋体"/>
          <w:color w:val="000000" w:themeColor="text1"/>
          <w:sz w:val="24"/>
          <w:szCs w:val="24"/>
          <w:highlight w:val="none"/>
          <w14:textFill>
            <w14:solidFill>
              <w14:schemeClr w14:val="tx1"/>
            </w14:solidFill>
          </w14:textFill>
        </w:rPr>
        <w:t>（相关批准文件或证明材料附后）</w:t>
      </w:r>
    </w:p>
    <w:p>
      <w:pPr>
        <w:spacing w:line="560" w:lineRule="exact"/>
        <w:ind w:firstLine="640" w:firstLineChars="200"/>
        <w:outlineLvl w:val="0"/>
        <w:rPr>
          <w:rFonts w:ascii="黑体" w:hAnsi="黑体" w:eastAsia="黑体" w:cs="Times New Roman"/>
          <w:color w:val="000000" w:themeColor="text1"/>
          <w:sz w:val="32"/>
          <w:szCs w:val="32"/>
          <w:highlight w:val="none"/>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三、项目基本内容</w:t>
      </w:r>
    </w:p>
    <w:tbl>
      <w:tblPr>
        <w:tblStyle w:val="1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9"/>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799" w:type="dxa"/>
            <w:vAlign w:val="center"/>
          </w:tcPr>
          <w:p>
            <w:pPr>
              <w:spacing w:line="560" w:lineRule="exact"/>
              <w:ind w:firstLine="480" w:firstLineChars="20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项目内容</w:t>
            </w:r>
          </w:p>
        </w:tc>
        <w:tc>
          <w:tcPr>
            <w:tcW w:w="1560" w:type="dxa"/>
            <w:vAlign w:val="center"/>
          </w:tcPr>
          <w:p>
            <w:pPr>
              <w:spacing w:line="560" w:lineRule="exact"/>
              <w:ind w:firstLine="480" w:firstLineChars="20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99" w:type="dxa"/>
            <w:vAlign w:val="center"/>
          </w:tcPr>
          <w:p>
            <w:pPr>
              <w:spacing w:line="560" w:lineRule="exact"/>
              <w:ind w:firstLine="480" w:firstLineChars="20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室内保洁及维修</w:t>
            </w:r>
          </w:p>
        </w:tc>
        <w:tc>
          <w:tcPr>
            <w:tcW w:w="1560" w:type="dxa"/>
            <w:vAlign w:val="center"/>
          </w:tcPr>
          <w:p>
            <w:pPr>
              <w:spacing w:line="560" w:lineRule="exact"/>
              <w:ind w:firstLine="480" w:firstLineChars="200"/>
              <w:jc w:val="cente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w:t>
            </w:r>
          </w:p>
        </w:tc>
      </w:tr>
    </w:tbl>
    <w:p>
      <w:pPr>
        <w:spacing w:line="560" w:lineRule="exact"/>
        <w:ind w:firstLine="640" w:firstLineChars="200"/>
        <w:outlineLvl w:val="0"/>
        <w:rPr>
          <w:rFonts w:hint="eastAsia" w:ascii="黑体" w:hAnsi="黑体" w:eastAsia="黑体" w:cs="Times New Roman"/>
          <w:color w:val="000000" w:themeColor="text1"/>
          <w:sz w:val="32"/>
          <w:szCs w:val="32"/>
          <w:highlight w:val="none"/>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四、技术商务要求</w:t>
      </w:r>
    </w:p>
    <w:p>
      <w:pPr>
        <w:bidi w:val="0"/>
        <w:spacing w:line="360" w:lineRule="auto"/>
        <w:ind w:firstLine="480"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1.报价与结算要求</w:t>
      </w:r>
    </w:p>
    <w:p>
      <w:pPr>
        <w:bidi w:val="0"/>
        <w:spacing w:line="360" w:lineRule="auto"/>
        <w:ind w:firstLine="480" w:firstLineChars="200"/>
        <w:rPr>
          <w:rFonts w:hint="eastAsia" w:ascii="宋体" w:hAnsi="宋体" w:eastAsia="宋体" w:cs="宋体"/>
          <w:color w:val="auto"/>
          <w:sz w:val="24"/>
          <w:szCs w:val="24"/>
          <w:lang w:val="en-US" w:eastAsia="zh-CN"/>
        </w:rPr>
      </w:pPr>
      <w:ins w:id="0" w:author="张卓彪" w:date="2026-06-24T09:53:09Z">
        <w:r>
          <w:rPr>
            <w:rFonts w:hint="eastAsia" w:ascii="宋体" w:hAnsi="宋体" w:eastAsia="宋体" w:cs="宋体"/>
            <w:color w:val="auto"/>
            <w:sz w:val="24"/>
            <w:szCs w:val="24"/>
            <w:lang w:val="en-US" w:eastAsia="zh-CN"/>
          </w:rPr>
          <w:t>本项目整体服务期限为三年，合同实行一年一签，乙方年度考核合格后方可续签。服务范围包含分行本部、现有1家待开业支行及后续新设辖属支行</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投标人须按以下要求报价：</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（1）填报分行本部一年含税服务总价，三年不变</w:t>
      </w:r>
      <w:ins w:id="1" w:author="张卓彪" w:date="2026-06-24T09:53:58Z">
        <w:r>
          <w:rPr>
            <w:rFonts w:hint="eastAsia" w:ascii="宋体" w:hAnsi="宋体" w:eastAsia="宋体" w:cs="宋体"/>
            <w:color w:val="auto"/>
            <w:sz w:val="24"/>
            <w:szCs w:val="24"/>
            <w:lang w:val="en-US" w:eastAsia="zh-CN"/>
          </w:rPr>
          <w:t>，执行固定总价包干</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（2)填报单家支行每年服务单价（按12个月标准计费）</w:t>
      </w:r>
      <w:ins w:id="2" w:author="张卓彪" w:date="2026-06-24T09:54:23Z">
        <w:r>
          <w:rPr>
            <w:rFonts w:hint="eastAsia" w:ascii="宋体" w:hAnsi="宋体" w:eastAsia="宋体" w:cs="宋体"/>
            <w:color w:val="auto"/>
            <w:sz w:val="24"/>
            <w:szCs w:val="24"/>
            <w:lang w:val="en-US" w:eastAsia="zh-CN"/>
          </w:rPr>
          <w:t>，</w:t>
        </w:r>
      </w:ins>
      <w:ins w:id="3" w:author="张卓彪" w:date="2026-06-24T09:54:24Z">
        <w:r>
          <w:rPr>
            <w:rFonts w:hint="eastAsia" w:ascii="宋体" w:hAnsi="宋体" w:eastAsia="宋体" w:cs="宋体"/>
            <w:color w:val="auto"/>
            <w:sz w:val="24"/>
            <w:szCs w:val="24"/>
            <w:lang w:val="en-US" w:eastAsia="zh-CN"/>
          </w:rPr>
          <w:t>三年单价固定不变，执行固定单价</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合同履行期间按实际开业支行的数量、实际服务期限据实结算：</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（1）分行本部费用三年固定</w:t>
      </w:r>
      <w:ins w:id="4" w:author="张卓彪" w:date="2026-06-24T09:54:44Z">
        <w:r>
          <w:rPr>
            <w:rFonts w:hint="eastAsia" w:ascii="宋体" w:hAnsi="宋体" w:eastAsia="宋体" w:cs="宋体"/>
            <w:color w:val="auto"/>
            <w:sz w:val="24"/>
            <w:szCs w:val="24"/>
            <w:lang w:val="en-US" w:eastAsia="zh-CN"/>
          </w:rPr>
          <w:t>，按年度中标总价逐年结算</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（2)支行按实际支行开业时间计费，服务满1年按1年计费，不满1年按月折算</w:t>
      </w:r>
      <w:ins w:id="5" w:author="张卓彪" w:date="2026-06-24T09:55:01Z">
        <w:r>
          <w:rPr>
            <w:rFonts w:hint="eastAsia" w:ascii="宋体" w:hAnsi="宋体" w:eastAsia="宋体" w:cs="宋体"/>
            <w:color w:val="auto"/>
            <w:sz w:val="24"/>
            <w:szCs w:val="24"/>
            <w:lang w:val="en-US" w:eastAsia="zh-CN"/>
          </w:rPr>
          <w:t>（月度费用=年度单价÷12×实际服务月份）</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（3)未实际开业的支行不计取任何费用；</w:t>
      </w:r>
    </w:p>
    <w:p>
      <w:pPr>
        <w:bidi w:val="0"/>
        <w:spacing w:line="360" w:lineRule="auto"/>
        <w:ind w:firstLine="480"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2.技术要求</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（1）保洁服务要求</w:t>
      </w:r>
    </w:p>
    <w:tbl>
      <w:tblPr>
        <w:tblStyle w:val="17"/>
        <w:tblW w:w="5567" w:type="pct"/>
        <w:jc w:val="center"/>
        <w:tblLayout w:type="autofit"/>
        <w:tblCellMar>
          <w:top w:w="0" w:type="dxa"/>
          <w:left w:w="108" w:type="dxa"/>
          <w:bottom w:w="0" w:type="dxa"/>
          <w:right w:w="108" w:type="dxa"/>
        </w:tblCellMar>
      </w:tblPr>
      <w:tblGrid>
        <w:gridCol w:w="813"/>
        <w:gridCol w:w="3322"/>
        <w:gridCol w:w="5346"/>
      </w:tblGrid>
      <w:tr>
        <w:tblPrEx>
          <w:tblCellMar>
            <w:top w:w="0" w:type="dxa"/>
            <w:left w:w="108" w:type="dxa"/>
            <w:bottom w:w="0" w:type="dxa"/>
            <w:right w:w="108" w:type="dxa"/>
          </w:tblCellMar>
        </w:tblPrEx>
        <w:trPr>
          <w:trHeight w:val="20" w:hRule="atLeast"/>
          <w:tblHeader/>
          <w:jc w:val="center"/>
        </w:trPr>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751" w:type="pct"/>
            <w:tcBorders>
              <w:top w:val="single" w:color="auto" w:sz="4" w:space="0"/>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服务项目</w:t>
            </w:r>
          </w:p>
        </w:tc>
        <w:tc>
          <w:tcPr>
            <w:tcW w:w="2818" w:type="pct"/>
            <w:tcBorders>
              <w:top w:val="single" w:color="auto" w:sz="4" w:space="0"/>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服务标准要求</w:t>
            </w:r>
          </w:p>
        </w:tc>
      </w:tr>
      <w:tr>
        <w:tblPrEx>
          <w:tblCellMar>
            <w:top w:w="0" w:type="dxa"/>
            <w:left w:w="108" w:type="dxa"/>
            <w:bottom w:w="0" w:type="dxa"/>
            <w:right w:w="108" w:type="dxa"/>
          </w:tblCellMar>
        </w:tblPrEx>
        <w:trPr>
          <w:trHeight w:val="20" w:hRule="atLeast"/>
          <w:jc w:val="center"/>
        </w:trPr>
        <w:tc>
          <w:tcPr>
            <w:tcW w:w="429" w:type="pc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净饮机、点钞机、碎纸机、填单台、接待台、自助银行、现金柜台、非现金柜台、礼品展示柜、LED屏、地垫、客户等待区桌椅等。</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1.每天擦拭（清洁）1次，每周死角卫生细化清洁，保持光亮、洁净、无污渍、无手印；</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2.循回保洁，发现污渍等及时清理，保持各区域洁净；</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3.现金区、封闭办公区等重要区域保洁应双人作业，要有银行人员陪同或符合银行相关规定。</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办公桌椅</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每天擦试1次，保持无尘、无污渍、洁净。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窗帘</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每天掸尘一次，根据需要清洗，保持干净、整洁、无污渍。</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绿植</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绿植（垫盘）表面无污渍、洁净（随检随清）、按时养护、管理。</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灯具</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每周除尘一次，保持干净整洁无蛛网无污渍</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铁皮柜、消防栓柜、乳胶漆墙、石膏板吊顶、公用打印机复印机、空调通风口</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每周死角卫生细化清洁，保持干净、整洁、无污渍、无手印</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垃圾桶</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桶表面洁净，垃圾不超过桶容积2/3</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玻璃隔断</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无积尘、无手印、无污渍、洁净光亮</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LED大屏</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无尘、无污渍、洁净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会议桌椅</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保持桌椅无尘、无污渍、摆放整齐，每场会议前全面保洁一次（会议服务范围内的会议室）。</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茶水柜</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无尘、无污渍、无杂物、洁净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休息室</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桌椅无尘、无污渍，地面无杂物、洁净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过厅瓷砖地面</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无尘、无污渍、无杂物、洁净</w:t>
            </w:r>
          </w:p>
        </w:tc>
      </w:tr>
      <w:tr>
        <w:tblPrEx>
          <w:tblCellMar>
            <w:top w:w="0" w:type="dxa"/>
            <w:left w:w="108" w:type="dxa"/>
            <w:bottom w:w="0" w:type="dxa"/>
            <w:right w:w="108" w:type="dxa"/>
          </w:tblCellMar>
        </w:tblPrEx>
        <w:trPr>
          <w:trHeight w:val="20" w:hRule="atLeast"/>
          <w:jc w:val="center"/>
        </w:trPr>
        <w:tc>
          <w:tcPr>
            <w:tcW w:w="429" w:type="pc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监控室、档案室、重要设备间、保管箱</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1.公共区域保洁标准参照标准办公区；</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2.封闭区域每月至少一次（根据需要不定期保洁）保持无尘、无污渍、洁净；</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3.保洁作业时双人双岗，由银行人员陪同或符合相关规定。</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健身房</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桌椅无污渍、无积尘，目测洁净，墙面无蛛网，地面每日推尘，无污渍、无杂物，健身设备表面洁净。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艺术品展示台、阅览区、吧台</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桌椅、书架无污渍、无积尘，目测洁净，墙面无蛛网，地面无污渍、无杂物</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淋浴室</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淋浴设备无污渍、无积尘，目测洁净，墙面地面无污渍、无杂物、无积水。</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接待台</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循环保洁，要求无积尘、无手印、无污渍、洁净光亮</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会议室</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1.桌/椅无尘、无污渍、洁净光亮，摆放整齐；</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2.垃圾桶垃圾不超过桶容积2/3；</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3.每场会议开始前保洁1次；</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4.按期通风，保持室内空气新鲜，无异味。</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会客室</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柜台、奖牌无尘、无污渍、洁净光亮，摆放整齐，按期通风，保持室内空气新鲜，无异味。</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电脑电话、办公桌椅</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1.无尘、无污渍、洁净光亮；</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2.每月根据实际需要键盘全面清洗1次；</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3.保洁作业时双人双岗；</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 该区域保洁人员需相对固定。</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沙发、木质柜子茶几</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1.保持无尘、无污渍、洁净光亮；</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2.皮质沙发、实木家具每月打蜡1次。</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垃圾桶、烟灰缸</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每日至少清理1次，表面无污渍、洁净，垃圾不超过桶容积的2/3</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空气</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通风设备运行良好，上班前1小时提前开设备、开窗，空气流通、无异味</w:t>
            </w:r>
          </w:p>
        </w:tc>
      </w:tr>
      <w:tr>
        <w:tblPrEx>
          <w:tblCellMar>
            <w:top w:w="0" w:type="dxa"/>
            <w:left w:w="108" w:type="dxa"/>
            <w:bottom w:w="0" w:type="dxa"/>
            <w:right w:w="108" w:type="dxa"/>
          </w:tblCellMar>
        </w:tblPrEx>
        <w:trPr>
          <w:trHeight w:val="20" w:hRule="atLeast"/>
          <w:jc w:val="center"/>
        </w:trPr>
        <w:tc>
          <w:tcPr>
            <w:tcW w:w="429" w:type="pc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接待台、休息等候区、会议沙龙区、主题洽谈室、业务受理区</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1.该区域循环保洁，桌椅无尘、无污渍，墙/地面无杂物、洁净；</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2.该区域保洁人员需相对固定，且形象符合要求。按期通风，保持室内空气新鲜，无异味。</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墙面</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每日循环保洁，保持无积尘、无污渍、无杂物、洁净光亮，按石材保养标准定期保养，石材结晶完成面表面洁净、平整、坚实，光亮光滑，透明色泽一致，结晶面层无裂痕、凹凸不平等现象。</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地面、窗台板</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同上</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石材墙面</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同上</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其他石材地面</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同上</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块毯</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1.每周吸尘1次，每月清洗1次。</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2.重要区域及往来人员较频繁区域根据实际情况增加吸尘、清洗频次。</w:t>
            </w:r>
          </w:p>
        </w:tc>
      </w:tr>
      <w:tr>
        <w:tblPrEx>
          <w:tblCellMar>
            <w:top w:w="0" w:type="dxa"/>
            <w:left w:w="108" w:type="dxa"/>
            <w:bottom w:w="0" w:type="dxa"/>
            <w:right w:w="108" w:type="dxa"/>
          </w:tblCellMar>
        </w:tblPrEx>
        <w:trPr>
          <w:trHeight w:val="20" w:hRule="atLeast"/>
          <w:jc w:val="center"/>
        </w:trPr>
        <w:tc>
          <w:tcPr>
            <w:tcW w:w="429" w:type="pct"/>
            <w:vMerge w:val="continue"/>
            <w:tcBorders>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手工羊毛地毯</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1.每周吸尘1次，每季清洗1次。</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2.重要区域及往来人员较频繁区域根据实际情况增加吸尘、清洗频次。</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小便池、蹲位、坐便器、隔断</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男女卫生间的保洁原则上要求分别为男性、女性保洁员。     </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2.无尘、无污垢，洁净光亮。</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微晶石台面、玻璃镜面、面盆、水龙头、洗手液容器、手纸架</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无尘、无污垢、无水渍，洁净光亮，洗手液、卫生纸保持充足，用一备一。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瓷砖墙地面</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循环保洁，保持无污渍，无杂物，无明显水渍，洁净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污水排出口</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定期检查，保持畅通、无堵塞、无泄露</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垃圾桶</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桶面无污渍、洁净，垃圾不超过桶容积的2/3</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工具间</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物品放置整齐，地面无杂物，整洁有序，不存放私人物品</w:t>
            </w:r>
          </w:p>
        </w:tc>
      </w:tr>
      <w:tr>
        <w:tblPrEx>
          <w:tblCellMar>
            <w:top w:w="0" w:type="dxa"/>
            <w:left w:w="108" w:type="dxa"/>
            <w:bottom w:w="0" w:type="dxa"/>
            <w:right w:w="108" w:type="dxa"/>
          </w:tblCellMar>
        </w:tblPrEx>
        <w:trPr>
          <w:trHeight w:val="20" w:hRule="atLeast"/>
          <w:jc w:val="center"/>
        </w:trPr>
        <w:tc>
          <w:tcPr>
            <w:tcW w:w="429" w:type="pc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步梯间、电梯门、电梯轿厢、</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电梯石膏板吊顶、</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1.循环保洁，每日清洁，保持无尘、无污渍，洁净光亮；</w:t>
            </w:r>
          </w:p>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2.不锈钢轿厢以及黑镜刚门套需定期保养，保持表面洁净光亮。</w:t>
            </w:r>
          </w:p>
        </w:tc>
      </w:tr>
      <w:tr>
        <w:tblPrEx>
          <w:tblCellMar>
            <w:top w:w="0" w:type="dxa"/>
            <w:left w:w="108" w:type="dxa"/>
            <w:bottom w:w="0" w:type="dxa"/>
            <w:right w:w="108" w:type="dxa"/>
          </w:tblCellMar>
        </w:tblPrEx>
        <w:trPr>
          <w:trHeight w:val="20" w:hRule="atLeast"/>
          <w:jc w:val="center"/>
        </w:trPr>
        <w:tc>
          <w:tcPr>
            <w:tcW w:w="429" w:type="pct"/>
            <w:vMerge w:val="restart"/>
            <w:tcBorders>
              <w:top w:val="nil"/>
              <w:left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乳胶漆墙面、顶面</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墙面无蛛网、无明显污渍</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疏散指示</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无积尘、无污渍，洁净</w:t>
            </w:r>
          </w:p>
        </w:tc>
      </w:tr>
      <w:tr>
        <w:tblPrEx>
          <w:tblCellMar>
            <w:top w:w="0" w:type="dxa"/>
            <w:left w:w="108" w:type="dxa"/>
            <w:bottom w:w="0" w:type="dxa"/>
            <w:right w:w="108" w:type="dxa"/>
          </w:tblCellMar>
        </w:tblPrEx>
        <w:trPr>
          <w:trHeight w:val="20" w:hRule="atLeast"/>
          <w:jc w:val="center"/>
        </w:trPr>
        <w:tc>
          <w:tcPr>
            <w:tcW w:w="42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桌椅</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桌/椅表面无尘、无污渍，洁净，摆放整齐</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花盆</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花盆（垫盘）表面无污渍、洁净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空调通风口</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无积尘、无蛛网、无污渍、洁净</w:t>
            </w:r>
          </w:p>
        </w:tc>
      </w:tr>
      <w:tr>
        <w:tblPrEx>
          <w:tblCellMar>
            <w:top w:w="0" w:type="dxa"/>
            <w:left w:w="108" w:type="dxa"/>
            <w:bottom w:w="0" w:type="dxa"/>
            <w:right w:w="108" w:type="dxa"/>
          </w:tblCellMar>
        </w:tblPrEx>
        <w:trPr>
          <w:trHeight w:val="20" w:hRule="atLeast"/>
          <w:jc w:val="center"/>
        </w:trPr>
        <w:tc>
          <w:tcPr>
            <w:tcW w:w="429" w:type="pct"/>
            <w:vMerge w:val="continue"/>
            <w:tcBorders>
              <w:top w:val="nil"/>
              <w:left w:val="single" w:color="auto" w:sz="4" w:space="0"/>
              <w:bottom w:val="single" w:color="auto" w:sz="4" w:space="0"/>
              <w:right w:val="single" w:color="auto" w:sz="4" w:space="0"/>
            </w:tcBorders>
            <w:vAlign w:val="center"/>
          </w:tcPr>
          <w:p>
            <w:pPr>
              <w:bidi w:val="0"/>
              <w:spacing w:line="360" w:lineRule="auto"/>
              <w:rPr>
                <w:rFonts w:hint="eastAsia" w:ascii="宋体" w:hAnsi="宋体" w:eastAsia="宋体" w:cs="宋体"/>
                <w:color w:val="auto"/>
                <w:sz w:val="24"/>
                <w:szCs w:val="24"/>
              </w:rPr>
            </w:pP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吸烟室</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外壁无污渍，每日至少清理一次</w:t>
            </w:r>
          </w:p>
        </w:tc>
      </w:tr>
      <w:tr>
        <w:tblPrEx>
          <w:tblCellMar>
            <w:top w:w="0" w:type="dxa"/>
            <w:left w:w="108" w:type="dxa"/>
            <w:bottom w:w="0" w:type="dxa"/>
            <w:right w:w="108" w:type="dxa"/>
          </w:tblCellMar>
        </w:tblPrEx>
        <w:trPr>
          <w:trHeight w:val="20" w:hRule="atLeast"/>
          <w:jc w:val="center"/>
        </w:trPr>
        <w:tc>
          <w:tcPr>
            <w:tcW w:w="429" w:type="pct"/>
            <w:tcBorders>
              <w:top w:val="nil"/>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1751"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瓷砖地面、铁皮柜</w:t>
            </w:r>
          </w:p>
        </w:tc>
        <w:tc>
          <w:tcPr>
            <w:tcW w:w="2818" w:type="pct"/>
            <w:tcBorders>
              <w:top w:val="nil"/>
              <w:left w:val="nil"/>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更衣室根据需要每周保洁两次，储藏室原则上每周保洁一次，所有区域保持无积尘、无蛛网、无污渍、洁净。</w:t>
            </w:r>
          </w:p>
        </w:tc>
      </w:tr>
      <w:tr>
        <w:tblPrEx>
          <w:tblCellMar>
            <w:top w:w="0" w:type="dxa"/>
            <w:left w:w="108" w:type="dxa"/>
            <w:bottom w:w="0" w:type="dxa"/>
            <w:right w:w="108" w:type="dxa"/>
          </w:tblCellMar>
        </w:tblPrEx>
        <w:trPr>
          <w:trHeight w:val="20" w:hRule="atLeast"/>
          <w:jc w:val="center"/>
        </w:trPr>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1751" w:type="pct"/>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各类标识标牌</w:t>
            </w:r>
          </w:p>
        </w:tc>
        <w:tc>
          <w:tcPr>
            <w:tcW w:w="2818" w:type="pct"/>
            <w:tcBorders>
              <w:top w:val="single" w:color="auto" w:sz="4" w:space="0"/>
              <w:left w:val="single" w:color="auto" w:sz="4" w:space="0"/>
              <w:bottom w:val="single" w:color="auto" w:sz="4" w:space="0"/>
              <w:right w:val="single" w:color="auto" w:sz="4" w:space="0"/>
            </w:tcBorders>
            <w:shd w:val="clear" w:color="auto" w:fill="auto"/>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每月全面保洁1次，保持无积尘、表面无污渍，洁净</w:t>
            </w:r>
          </w:p>
        </w:tc>
      </w:tr>
    </w:tbl>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（2）日常维修服务及具体要求</w:t>
      </w:r>
    </w:p>
    <w:tbl>
      <w:tblPr>
        <w:tblStyle w:val="17"/>
        <w:tblpPr w:leftFromText="180" w:rightFromText="180" w:vertAnchor="text" w:horzAnchor="page" w:tblpX="887" w:tblpY="626"/>
        <w:tblOverlap w:val="never"/>
        <w:tblW w:w="10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2942"/>
        <w:gridCol w:w="6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7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942"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部位</w:t>
            </w:r>
          </w:p>
        </w:tc>
        <w:tc>
          <w:tcPr>
            <w:tcW w:w="64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日常维修服务标准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942"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门、窗</w:t>
            </w:r>
          </w:p>
        </w:tc>
        <w:tc>
          <w:tcPr>
            <w:tcW w:w="64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玻璃无破碎，五金配件完好；门、窗开闭灵活，密封性好、无异常声响。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942"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楼内墙面</w:t>
            </w:r>
          </w:p>
        </w:tc>
        <w:tc>
          <w:tcPr>
            <w:tcW w:w="64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墙表面粉刷无明显剥落开裂，墙面砖、地坪、地砖平整不起壳、无遗缺，修补墙面的粉刷层及面砖保持与原墙面色差、材质一致。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942"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屋顶、管道、排水沟</w:t>
            </w:r>
          </w:p>
        </w:tc>
        <w:tc>
          <w:tcPr>
            <w:tcW w:w="64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屋面排水沟、室内室外排水管道保障排水畅通：发现有防水层气鼓、碎裂、隔热板断裂、缺损的，在3个工作日内安排专项修理。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942"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卫生间、茶水间</w:t>
            </w:r>
          </w:p>
        </w:tc>
        <w:tc>
          <w:tcPr>
            <w:tcW w:w="64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保持设施完好、正常，水龙头及便池出水正常，不漏水，地漏畅通不堵塞；保持管道畅通与安全使用，发现损坏及时修复。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942"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电梯厅</w:t>
            </w:r>
          </w:p>
        </w:tc>
        <w:tc>
          <w:tcPr>
            <w:tcW w:w="64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保持设备正常、电梯按钮无缺损、标示清晰完整，发现损坏立即修复。</w:t>
            </w:r>
          </w:p>
        </w:tc>
      </w:tr>
    </w:tbl>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）其他要求：</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①维修：办公场所共用设备损坏应随叫随到及时维修。对各类紧急突发事件反应及时准确，处理快速果断；小修项目当天完成，预约除外。</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②安全：物业保洁服务范围内不发生重大安全责任事故、重大设备管理责任事故、保持环境整洁，做到生活垃圾日产日清。</w:t>
      </w:r>
    </w:p>
    <w:p>
      <w:pPr>
        <w:bidi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3.资信商务要求</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服务总体要求</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完成浙商银行太原分行本部办公营业场所的保洁、工程维修、及绿植养护。</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服务人员要求</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①人员配置要求</w:t>
      </w:r>
    </w:p>
    <w:tbl>
      <w:tblPr>
        <w:tblStyle w:val="18"/>
        <w:tblW w:w="8520" w:type="dxa"/>
        <w:tblInd w:w="4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2670"/>
        <w:gridCol w:w="4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70"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人员类型</w:t>
            </w:r>
          </w:p>
        </w:tc>
        <w:tc>
          <w:tcPr>
            <w:tcW w:w="4635" w:type="dxa"/>
            <w:vAlign w:val="center"/>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5" w:type="dxa"/>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670" w:type="dxa"/>
          </w:tcPr>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w:t>
            </w:r>
            <w:r>
              <w:rPr>
                <w:rFonts w:hint="eastAsia" w:ascii="宋体" w:hAnsi="宋体" w:eastAsia="宋体" w:cs="宋体"/>
                <w:color w:val="auto"/>
                <w:sz w:val="24"/>
                <w:szCs w:val="24"/>
                <w:lang w:val="en-US" w:eastAsia="zh-CN"/>
              </w:rPr>
              <w:t>主管</w:t>
            </w:r>
          </w:p>
        </w:tc>
        <w:tc>
          <w:tcPr>
            <w:tcW w:w="4635" w:type="dxa"/>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5" w:type="dxa"/>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670" w:type="dxa"/>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保洁员</w:t>
            </w:r>
          </w:p>
        </w:tc>
        <w:tc>
          <w:tcPr>
            <w:tcW w:w="4635" w:type="dxa"/>
          </w:tcPr>
          <w:p>
            <w:pPr>
              <w:bidi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分行不少于8人，每家支行不少于2人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15" w:type="dxa"/>
          </w:tcPr>
          <w:p>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670" w:type="dxa"/>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工程维修</w:t>
            </w:r>
          </w:p>
        </w:tc>
        <w:tc>
          <w:tcPr>
            <w:tcW w:w="4635" w:type="dxa"/>
          </w:tcPr>
          <w:p>
            <w:pPr>
              <w:bidi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1人</w:t>
            </w:r>
          </w:p>
        </w:tc>
      </w:tr>
    </w:tbl>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②服务人员要求</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维修人员，年龄50岁以下；保洁人员，平均年龄55岁以下；管理人员，45岁以下。上岗前必须进行岗前培训、身体检查及提供派出所提供的无犯罪记录证明，持证上岗。工作人员身体健康，形象气质佳，会说普通话，熟练掌握本岗位工作流程，具备本岗位所学的专业技术能力与证书。</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乙方必须安排符合甲方工作管理要求的管理人员，负责与甲方进行对接、沟通和联系，管理乙方现场工作。具体安排及全面督导每日清洁综合服务工作，巡视现场清洁情况，及时处理甲方投诉。</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乙方管理人员应当相对固定，一年内不得全部更换。如有更换，需函告知甲方备案。</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③纪律、着装、礼仪：</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相关服务人员要做到不迟到、早退、无故缺岗；工作期间不得在办公间聊天、大声喧哗、做与工作无关的事情；不得非因公原因上下楼层串岗；不得将外人或家人领进办公区域；非本人工作时间不得随意进入办公大楼。相关服务人员人员必须全部统一着装上岗，文明礼貌，规范操作，用语规范，爱护公共财物。要求面带微笑，客人到来时应起身迎接，普通话标准，口齿清晰，具有良好的语言交流和表达能力，应对突发事件能及时处理协调。</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4.付款方式</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服务费用按月结算，每月 30 日前支付上月服务费用。在支付前，乙方需向甲方提供下列资料：</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经双方对账，核对无误后的人员工资、出勤记录及其他费用等明细。</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符合税务规定的等额增值税专用发票。</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（3）附有公章的缴费通知单。</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乙方应确保增值税专用发票真实、规范、合法，如乙方虚开或提供不合格的增值税专用发票，造成甲方经济损失的，乙方承担全部赔偿责任，并重新向甲方开具符合规定的增值税专用发票。</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5.合同订立要求</w:t>
      </w:r>
    </w:p>
    <w:p>
      <w:p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是否框架协议： </w:t>
      </w:r>
      <w:r>
        <w:rPr>
          <w:rFonts w:hint="eastAsia" w:ascii="宋体" w:hAnsi="宋体" w:eastAsia="宋体" w:cs="宋体"/>
          <w:color w:val="auto"/>
          <w:sz w:val="24"/>
          <w:szCs w:val="24"/>
        </w:rPr>
        <w:sym w:font="Wingdings 2" w:char="0052"/>
      </w:r>
      <w:r>
        <w:rPr>
          <w:rFonts w:hint="eastAsia" w:ascii="宋体" w:hAnsi="宋体" w:eastAsia="宋体" w:cs="宋体"/>
          <w:color w:val="auto"/>
          <w:sz w:val="24"/>
          <w:szCs w:val="24"/>
          <w:lang w:val="en-US" w:eastAsia="zh-CN"/>
        </w:rPr>
        <w:t xml:space="preserve">是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否</w:t>
      </w:r>
    </w:p>
    <w:p>
      <w:pPr>
        <w:bidi w:val="0"/>
        <w:spacing w:line="360" w:lineRule="auto"/>
        <w:ind w:firstLine="480" w:firstLineChars="200"/>
        <w:rPr>
          <w:ins w:id="6" w:author="张卓彪" w:date="2026-06-24T09:55:40Z"/>
          <w:rFonts w:hint="eastAsia" w:ascii="宋体" w:hAnsi="宋体" w:eastAsia="宋体" w:cs="宋体"/>
          <w:color w:val="auto"/>
          <w:sz w:val="24"/>
          <w:szCs w:val="24"/>
        </w:rPr>
      </w:pPr>
      <w:ins w:id="7" w:author="张卓彪" w:date="2026-06-24T09:56:18Z">
        <w:r>
          <w:rPr>
            <w:rFonts w:hint="eastAsia" w:ascii="宋体" w:hAnsi="宋体" w:eastAsia="宋体" w:cs="宋体"/>
            <w:color w:val="auto"/>
            <w:sz w:val="24"/>
            <w:szCs w:val="24"/>
            <w:lang w:val="en-US" w:eastAsia="zh-CN"/>
          </w:rPr>
          <w:t>1</w:t>
        </w:r>
      </w:ins>
      <w:ins w:id="8" w:author="张卓彪" w:date="2026-06-24T09:56:19Z">
        <w:r>
          <w:rPr>
            <w:rFonts w:hint="eastAsia" w:ascii="宋体" w:hAnsi="宋体" w:eastAsia="宋体" w:cs="宋体"/>
            <w:color w:val="auto"/>
            <w:sz w:val="24"/>
            <w:szCs w:val="24"/>
            <w:lang w:val="en-US" w:eastAsia="zh-CN"/>
          </w:rPr>
          <w:t>.</w:t>
        </w:r>
      </w:ins>
      <w:r>
        <w:rPr>
          <w:rFonts w:hint="eastAsia" w:ascii="宋体" w:hAnsi="宋体" w:eastAsia="宋体" w:cs="宋体"/>
          <w:color w:val="auto"/>
          <w:sz w:val="24"/>
          <w:szCs w:val="24"/>
        </w:rPr>
        <w:t>合同定价模式：</w:t>
      </w:r>
    </w:p>
    <w:p>
      <w:pPr>
        <w:bidi w:val="0"/>
        <w:spacing w:line="360" w:lineRule="auto"/>
        <w:ind w:firstLine="480" w:firstLineChars="200"/>
        <w:rPr>
          <w:rFonts w:hint="eastAsia" w:ascii="宋体" w:hAnsi="宋体" w:eastAsia="宋体" w:cs="宋体"/>
          <w:color w:val="auto"/>
          <w:sz w:val="24"/>
          <w:szCs w:val="24"/>
          <w:lang w:val="en-US" w:eastAsia="zh-CN"/>
        </w:rPr>
      </w:pPr>
      <w:ins w:id="9" w:author="张卓彪" w:date="2026-06-24T09:56:22Z">
        <w:r>
          <w:rPr>
            <w:rFonts w:hint="eastAsia" w:ascii="宋体" w:hAnsi="宋体" w:eastAsia="宋体" w:cs="宋体"/>
            <w:color w:val="auto"/>
            <w:sz w:val="24"/>
            <w:szCs w:val="24"/>
            <w:lang w:val="en-US" w:eastAsia="zh-CN"/>
          </w:rPr>
          <w:t>（1）</w:t>
        </w:r>
      </w:ins>
      <w:ins w:id="10" w:author="张卓彪" w:date="2026-06-24T09:55:42Z">
        <w:r>
          <w:rPr>
            <w:rFonts w:hint="eastAsia" w:ascii="宋体" w:hAnsi="宋体" w:eastAsia="宋体" w:cs="宋体"/>
            <w:color w:val="auto"/>
            <w:sz w:val="24"/>
            <w:szCs w:val="24"/>
            <w:lang w:val="en-US" w:eastAsia="zh-CN"/>
          </w:rPr>
          <w:t>分行</w:t>
        </w:r>
      </w:ins>
      <w:ins w:id="11" w:author="张卓彪" w:date="2026-06-24T09:55:43Z">
        <w:r>
          <w:rPr>
            <w:rFonts w:hint="eastAsia" w:ascii="宋体" w:hAnsi="宋体" w:eastAsia="宋体" w:cs="宋体"/>
            <w:color w:val="auto"/>
            <w:sz w:val="24"/>
            <w:szCs w:val="24"/>
            <w:lang w:val="en-US" w:eastAsia="zh-CN"/>
          </w:rPr>
          <w:t>本部</w:t>
        </w:r>
      </w:ins>
    </w:p>
    <w:p>
      <w:pPr>
        <w:bidi w:val="0"/>
        <w:spacing w:line="360" w:lineRule="auto"/>
        <w:ind w:firstLine="480" w:firstLineChars="200"/>
        <w:rPr>
          <w:ins w:id="12" w:author="张卓彪" w:date="2026-06-24T09:55:58Z"/>
          <w:rFonts w:hint="eastAsia" w:ascii="宋体" w:hAnsi="宋体" w:eastAsia="宋体" w:cs="宋体"/>
          <w:color w:val="auto"/>
          <w:sz w:val="24"/>
          <w:szCs w:val="24"/>
        </w:rPr>
      </w:pPr>
      <w:ins w:id="13" w:author="张卓彪" w:date="2026-06-24T09:46:46Z">
        <w:r>
          <w:rPr>
            <w:rFonts w:hint="eastAsia" w:ascii="宋体" w:hAnsi="宋体" w:eastAsia="宋体" w:cs="宋体"/>
            <w:color w:val="auto"/>
            <w:sz w:val="24"/>
            <w:szCs w:val="24"/>
            <w:lang w:eastAsia="zh-CN"/>
          </w:rPr>
          <w:sym w:font="Wingdings 2" w:char="0052"/>
        </w:r>
      </w:ins>
      <w:r>
        <w:rPr>
          <w:rFonts w:hint="eastAsia" w:ascii="宋体" w:hAnsi="宋体" w:eastAsia="宋体" w:cs="宋体"/>
          <w:color w:val="auto"/>
          <w:sz w:val="24"/>
          <w:szCs w:val="24"/>
        </w:rPr>
        <w:t>固定总价    □成本补偿（应明确并细化核算方式）</w:t>
      </w:r>
    </w:p>
    <w:p>
      <w:pPr>
        <w:bidi w:val="0"/>
        <w:spacing w:line="360" w:lineRule="auto"/>
        <w:ind w:firstLine="480" w:firstLineChars="200"/>
        <w:rPr>
          <w:rFonts w:hint="eastAsia" w:ascii="宋体" w:hAnsi="宋体" w:eastAsia="宋体" w:cs="宋体"/>
          <w:color w:val="auto"/>
          <w:sz w:val="24"/>
          <w:szCs w:val="24"/>
        </w:rPr>
      </w:pPr>
      <w:ins w:id="14" w:author="张卓彪" w:date="2026-06-24T09:56:26Z">
        <w:r>
          <w:rPr>
            <w:rFonts w:hint="eastAsia" w:ascii="宋体" w:hAnsi="宋体" w:eastAsia="宋体" w:cs="宋体"/>
            <w:color w:val="auto"/>
            <w:sz w:val="24"/>
            <w:szCs w:val="24"/>
            <w:lang w:eastAsia="zh-CN"/>
          </w:rPr>
          <w:t>（</w:t>
        </w:r>
      </w:ins>
      <w:ins w:id="15" w:author="张卓彪" w:date="2026-06-24T09:56:26Z">
        <w:r>
          <w:rPr>
            <w:rFonts w:hint="eastAsia" w:ascii="宋体" w:hAnsi="宋体" w:eastAsia="宋体" w:cs="宋体"/>
            <w:color w:val="auto"/>
            <w:sz w:val="24"/>
            <w:szCs w:val="24"/>
            <w:lang w:val="en-US" w:eastAsia="zh-CN"/>
          </w:rPr>
          <w:t>2</w:t>
        </w:r>
      </w:ins>
      <w:ins w:id="16" w:author="张卓彪" w:date="2026-06-24T09:56:26Z">
        <w:r>
          <w:rPr>
            <w:rFonts w:hint="eastAsia" w:ascii="宋体" w:hAnsi="宋体" w:eastAsia="宋体" w:cs="宋体"/>
            <w:color w:val="auto"/>
            <w:sz w:val="24"/>
            <w:szCs w:val="24"/>
            <w:lang w:eastAsia="zh-CN"/>
          </w:rPr>
          <w:t>）</w:t>
        </w:r>
      </w:ins>
      <w:ins w:id="17" w:author="张卓彪" w:date="2026-06-24T09:56:05Z">
        <w:r>
          <w:rPr>
            <w:rFonts w:hint="eastAsia" w:ascii="宋体" w:hAnsi="宋体" w:eastAsia="宋体" w:cs="宋体"/>
            <w:color w:val="auto"/>
            <w:sz w:val="24"/>
            <w:szCs w:val="24"/>
          </w:rPr>
          <w:t>辖属支行</w:t>
        </w:r>
      </w:ins>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sym w:font="Wingdings 2" w:char="0052"/>
      </w:r>
      <w:r>
        <w:rPr>
          <w:rFonts w:hint="eastAsia" w:ascii="宋体" w:hAnsi="宋体" w:eastAsia="宋体" w:cs="宋体"/>
          <w:color w:val="auto"/>
          <w:sz w:val="24"/>
          <w:szCs w:val="24"/>
        </w:rPr>
        <w:t xml:space="preserve">固定单价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□绩效激励（应明确并细化核算方式）</w:t>
      </w:r>
    </w:p>
    <w:p>
      <w:pPr>
        <w:bidi w:val="0"/>
        <w:spacing w:line="360" w:lineRule="auto"/>
        <w:ind w:firstLine="480" w:firstLineChars="200"/>
        <w:rPr>
          <w:rFonts w:hint="eastAsia" w:ascii="宋体" w:hAnsi="宋体" w:eastAsia="宋体" w:cs="宋体"/>
          <w:color w:val="auto"/>
          <w:sz w:val="24"/>
          <w:szCs w:val="24"/>
          <w:lang w:val="en-US" w:eastAsia="zh-CN"/>
        </w:rPr>
      </w:pPr>
      <w:ins w:id="18" w:author="张卓彪" w:date="2026-06-24T09:56:42Z">
        <w:r>
          <w:rPr>
            <w:rFonts w:hint="eastAsia" w:ascii="宋体" w:hAnsi="宋体" w:eastAsia="宋体" w:cs="宋体"/>
            <w:color w:val="auto"/>
            <w:sz w:val="24"/>
            <w:szCs w:val="24"/>
            <w:lang w:val="en-US" w:eastAsia="zh-CN"/>
          </w:rPr>
          <w:t>2</w:t>
        </w:r>
      </w:ins>
      <w:ins w:id="19" w:author="张卓彪" w:date="2026-06-24T09:56:43Z">
        <w:r>
          <w:rPr>
            <w:rFonts w:hint="eastAsia" w:ascii="宋体" w:hAnsi="宋体" w:eastAsia="宋体" w:cs="宋体"/>
            <w:color w:val="auto"/>
            <w:sz w:val="24"/>
            <w:szCs w:val="24"/>
            <w:lang w:val="en-US" w:eastAsia="zh-CN"/>
          </w:rPr>
          <w:t>.</w:t>
        </w:r>
      </w:ins>
      <w:r>
        <w:rPr>
          <w:rFonts w:hint="eastAsia" w:ascii="宋体" w:hAnsi="宋体" w:eastAsia="宋体" w:cs="宋体"/>
          <w:color w:val="auto"/>
          <w:sz w:val="24"/>
          <w:szCs w:val="24"/>
          <w:lang w:val="en-US" w:eastAsia="zh-CN"/>
        </w:rPr>
        <w:t>本项目采用固定单价计价，单价包含人员薪酬、耗材、管理、税费等全部费用，协议期内单价不予调整。</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（1）分行：</w:t>
      </w:r>
      <w:ins w:id="20" w:author="张卓彪" w:date="2026-06-24T09:56:59Z">
        <w:r>
          <w:rPr>
            <w:rFonts w:hint="eastAsia" w:ascii="宋体" w:hAnsi="宋体" w:eastAsia="宋体" w:cs="宋体"/>
            <w:color w:val="auto"/>
            <w:sz w:val="24"/>
            <w:szCs w:val="24"/>
            <w:lang w:val="en-US" w:eastAsia="zh-CN"/>
          </w:rPr>
          <w:t>按中标年度固定总价逐年结算</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（2）支行：单家支行配置两名以上保洁，按中标单家支行保洁服务单价执行；自支行正式运营之日起计取费用（具体时间以我方书面通知为准），最终结算按实际新增支行数量×单家支行中标单价据实核算</w:t>
      </w:r>
      <w:ins w:id="21" w:author="张卓彪" w:date="2026-06-24T09:58:13Z">
        <w:r>
          <w:rPr>
            <w:rFonts w:hint="eastAsia" w:ascii="宋体" w:hAnsi="宋体" w:eastAsia="宋体" w:cs="宋体"/>
            <w:color w:val="auto"/>
            <w:sz w:val="24"/>
            <w:szCs w:val="24"/>
            <w:lang w:val="en-US" w:eastAsia="zh-CN"/>
          </w:rPr>
          <w:t>（</w:t>
        </w:r>
      </w:ins>
      <w:ins w:id="22" w:author="张卓彪" w:date="2026-06-24T09:58:14Z">
        <w:r>
          <w:rPr>
            <w:rFonts w:hint="eastAsia" w:ascii="宋体" w:hAnsi="宋体" w:eastAsia="宋体" w:cs="宋体"/>
            <w:color w:val="auto"/>
            <w:sz w:val="24"/>
            <w:szCs w:val="24"/>
            <w:lang w:val="en-US" w:eastAsia="zh-CN"/>
          </w:rPr>
          <w:t>支行运营满整年的，按全年单价核算；运营不足一整年的，按月折算费用</w:t>
        </w:r>
      </w:ins>
      <w:ins w:id="23" w:author="张卓彪" w:date="2026-06-24T09:58:13Z">
        <w:r>
          <w:rPr>
            <w:rFonts w:hint="eastAsia" w:ascii="宋体" w:hAnsi="宋体" w:eastAsia="宋体" w:cs="宋体"/>
            <w:color w:val="auto"/>
            <w:sz w:val="24"/>
            <w:szCs w:val="24"/>
            <w:lang w:val="en-US" w:eastAsia="zh-CN"/>
          </w:rPr>
          <w:t>）</w:t>
        </w:r>
      </w:ins>
      <w:r>
        <w:rPr>
          <w:rFonts w:hint="eastAsia" w:ascii="宋体" w:hAnsi="宋体" w:eastAsia="宋体" w:cs="宋体"/>
          <w:color w:val="auto"/>
          <w:sz w:val="24"/>
          <w:szCs w:val="24"/>
          <w:lang w:val="en-US" w:eastAsia="zh-CN"/>
        </w:rPr>
        <w:t>。</w:t>
      </w:r>
    </w:p>
    <w:p>
      <w:pPr>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合同期限：</w:t>
      </w:r>
      <w:ins w:id="24" w:author="张卓彪" w:date="2026-06-24T09:59:50Z">
        <w:r>
          <w:rPr>
            <w:rFonts w:hint="eastAsia" w:ascii="宋体" w:hAnsi="宋体" w:eastAsia="宋体" w:cs="宋体"/>
            <w:color w:val="auto"/>
            <w:sz w:val="24"/>
            <w:szCs w:val="24"/>
            <w:lang w:val="en-US" w:eastAsia="zh-CN"/>
          </w:rPr>
          <w:t>项目总服务周期三年，</w:t>
        </w:r>
      </w:ins>
      <w:r>
        <w:rPr>
          <w:rFonts w:hint="eastAsia" w:ascii="宋体" w:hAnsi="宋体" w:eastAsia="宋体" w:cs="宋体"/>
          <w:color w:val="auto"/>
          <w:sz w:val="24"/>
          <w:szCs w:val="24"/>
          <w:lang w:val="en-US" w:eastAsia="zh-CN"/>
        </w:rPr>
        <w:t>签署方式为年签，乙方如通过甲方服务考核的再行续签。</w:t>
      </w:r>
    </w:p>
    <w:p>
      <w:pPr>
        <w:bidi w:val="0"/>
        <w:spacing w:line="360" w:lineRule="auto"/>
        <w:rPr>
          <w:rFonts w:hint="eastAsia" w:ascii="宋体" w:hAnsi="宋体" w:eastAsia="宋体" w:cs="宋体"/>
          <w:color w:val="auto"/>
          <w:sz w:val="24"/>
          <w:szCs w:val="24"/>
        </w:rPr>
      </w:pPr>
    </w:p>
    <w:p>
      <w:pPr>
        <w:rPr>
          <w:rFonts w:hint="eastAsia" w:ascii="宋体" w:hAnsi="宋体" w:cs="宋体"/>
          <w:b/>
          <w:spacing w:val="-6"/>
          <w:sz w:val="30"/>
          <w:szCs w:val="30"/>
        </w:rPr>
      </w:pPr>
      <w:r>
        <w:rPr>
          <w:rFonts w:hint="eastAsia" w:ascii="宋体" w:hAnsi="宋体" w:cs="宋体"/>
          <w:b/>
          <w:spacing w:val="-6"/>
          <w:sz w:val="30"/>
          <w:szCs w:val="30"/>
        </w:rPr>
        <w:br w:type="page"/>
      </w:r>
    </w:p>
    <w:p>
      <w:pPr>
        <w:spacing w:before="120" w:beforeLines="50" w:line="360" w:lineRule="auto"/>
        <w:jc w:val="center"/>
        <w:outlineLvl w:val="0"/>
        <w:rPr>
          <w:rFonts w:ascii="宋体" w:hAnsi="宋体" w:cs="宋体"/>
          <w:b/>
          <w:spacing w:val="-6"/>
          <w:sz w:val="30"/>
          <w:szCs w:val="30"/>
        </w:rPr>
      </w:pPr>
      <w:r>
        <w:rPr>
          <w:rFonts w:hint="eastAsia" w:ascii="宋体" w:hAnsi="宋体" w:cs="宋体"/>
          <w:b/>
          <w:spacing w:val="-6"/>
          <w:sz w:val="30"/>
          <w:szCs w:val="30"/>
        </w:rPr>
        <w:t>第三章  投标人须知</w:t>
      </w:r>
      <w:bookmarkEnd w:id="3"/>
    </w:p>
    <w:p>
      <w:pPr>
        <w:adjustRightInd w:val="0"/>
        <w:snapToGrid w:val="0"/>
        <w:spacing w:line="360" w:lineRule="auto"/>
        <w:jc w:val="left"/>
        <w:outlineLvl w:val="1"/>
        <w:rPr>
          <w:rFonts w:ascii="黑体" w:eastAsia="黑体"/>
          <w:b/>
          <w:color w:val="000000" w:themeColor="text1"/>
          <w:sz w:val="28"/>
          <w:szCs w:val="28"/>
          <w14:textFill>
            <w14:solidFill>
              <w14:schemeClr w14:val="tx1"/>
            </w14:solidFill>
          </w14:textFill>
        </w:rPr>
      </w:pPr>
      <w:r>
        <w:rPr>
          <w:rFonts w:hint="eastAsia" w:ascii="黑体" w:eastAsia="黑体"/>
          <w:b/>
          <w:color w:val="000000" w:themeColor="text1"/>
          <w:sz w:val="28"/>
          <w:szCs w:val="28"/>
          <w14:textFill>
            <w14:solidFill>
              <w14:schemeClr w14:val="tx1"/>
            </w14:solidFill>
          </w14:textFill>
        </w:rPr>
        <w:t>一、投标人须知前附表</w:t>
      </w:r>
    </w:p>
    <w:tbl>
      <w:tblPr>
        <w:tblStyle w:val="17"/>
        <w:tblW w:w="9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2530"/>
        <w:gridCol w:w="6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条款号</w:t>
            </w:r>
          </w:p>
        </w:tc>
        <w:tc>
          <w:tcPr>
            <w:tcW w:w="2530" w:type="dxa"/>
            <w:shd w:val="clear" w:color="auto" w:fill="auto"/>
            <w:vAlign w:val="center"/>
          </w:tcPr>
          <w:p>
            <w:pPr>
              <w:adjustRightInd w:val="0"/>
              <w:snapToGrid w:val="0"/>
              <w:spacing w:line="360" w:lineRule="auto"/>
              <w:jc w:val="center"/>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条  款  名  称</w:t>
            </w:r>
          </w:p>
        </w:tc>
        <w:tc>
          <w:tcPr>
            <w:tcW w:w="6003" w:type="dxa"/>
            <w:shd w:val="clear" w:color="auto" w:fill="auto"/>
            <w:vAlign w:val="center"/>
          </w:tcPr>
          <w:p>
            <w:pPr>
              <w:adjustRightInd w:val="0"/>
              <w:snapToGrid w:val="0"/>
              <w:spacing w:line="360" w:lineRule="auto"/>
              <w:jc w:val="center"/>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1.1.2</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招标人</w:t>
            </w:r>
          </w:p>
        </w:tc>
        <w:tc>
          <w:tcPr>
            <w:tcW w:w="6003" w:type="dxa"/>
            <w:shd w:val="clear" w:color="auto" w:fill="auto"/>
            <w:vAlign w:val="center"/>
          </w:tcPr>
          <w:p>
            <w:pPr>
              <w:adjustRightInd w:val="0"/>
              <w:snapToGrid w:val="0"/>
              <w:spacing w:line="480" w:lineRule="exact"/>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lang w:eastAsia="zh-CN"/>
              </w:rPr>
              <w:t>：浙商银行股份有限公司太原分行</w:t>
            </w:r>
          </w:p>
          <w:p>
            <w:pPr>
              <w:adjustRightInd w:val="0"/>
              <w:snapToGrid w:val="0"/>
              <w:spacing w:line="4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址：山西转型综合改革示范区学府产业园晋阳街163号A座1层部分及2-7层</w:t>
            </w:r>
          </w:p>
          <w:p>
            <w:pPr>
              <w:adjustRightInd w:val="0"/>
              <w:snapToGrid w:val="0"/>
              <w:spacing w:line="480" w:lineRule="exact"/>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张老师</w:t>
            </w:r>
          </w:p>
          <w:p>
            <w:pPr>
              <w:adjustRightInd w:val="0"/>
              <w:snapToGrid w:val="0"/>
              <w:spacing w:line="480" w:lineRule="exact"/>
              <w:jc w:val="left"/>
              <w:rPr>
                <w:rFonts w:hint="eastAsia" w:ascii="宋体" w:hAnsi="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0351-3101190</w:t>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AUTOTEXT  input179 \* MERGEFORMAT </w:instrText>
            </w:r>
            <w:r>
              <w:rPr>
                <w:rFonts w:hint="eastAsia" w:ascii="宋体" w:hAnsi="宋体"/>
                <w:color w:val="000000" w:themeColor="text1"/>
                <w:sz w:val="24"/>
                <w:szCs w:val="24"/>
                <w14:textFill>
                  <w14:solidFill>
                    <w14:schemeClr w14:val="tx1"/>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1.1.3</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招标代理机构</w:t>
            </w:r>
          </w:p>
        </w:tc>
        <w:tc>
          <w:tcPr>
            <w:tcW w:w="6003" w:type="dxa"/>
            <w:shd w:val="clear" w:color="auto" w:fill="auto"/>
            <w:vAlign w:val="center"/>
          </w:tcPr>
          <w:p>
            <w:pPr>
              <w:adjustRightInd w:val="0"/>
              <w:snapToGrid w:val="0"/>
              <w:spacing w:line="4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招标代理：山西重力工程咨询有限公司</w:t>
            </w:r>
          </w:p>
          <w:p>
            <w:pPr>
              <w:adjustRightInd w:val="0"/>
              <w:snapToGrid w:val="0"/>
              <w:spacing w:line="4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址：太原市万柏林区长兴北街1号华润大厦T4楼15层</w:t>
            </w:r>
          </w:p>
          <w:p>
            <w:pPr>
              <w:adjustRightInd w:val="0"/>
              <w:snapToGrid w:val="0"/>
              <w:spacing w:line="4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王亚男、党慧慧、孙远东、王雷、</w:t>
            </w:r>
            <w:r>
              <w:rPr>
                <w:rFonts w:hint="eastAsia" w:ascii="宋体" w:hAnsi="宋体" w:eastAsia="宋体" w:cs="宋体"/>
                <w:sz w:val="24"/>
                <w:szCs w:val="24"/>
                <w:highlight w:val="none"/>
              </w:rPr>
              <w:t xml:space="preserve">   </w:t>
            </w:r>
          </w:p>
          <w:p>
            <w:pPr>
              <w:adjustRightInd w:val="0"/>
              <w:snapToGrid w:val="0"/>
              <w:spacing w:line="48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电 话：13835197726、15135151388</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0351-7077533</w:t>
            </w:r>
          </w:p>
          <w:p>
            <w:pPr>
              <w:widowControl/>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 xml:space="preserve">电子邮件：sxzlzb@126.com  </w:t>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AUTOTEXT  input180 \* MERGEFORMAT </w:instrText>
            </w:r>
            <w:r>
              <w:rPr>
                <w:rFonts w:hint="eastAsia" w:ascii="宋体" w:hAnsi="宋体"/>
                <w:color w:val="000000" w:themeColor="text1"/>
                <w:sz w:val="24"/>
                <w:szCs w:val="24"/>
                <w14:textFill>
                  <w14:solidFill>
                    <w14:schemeClr w14:val="tx1"/>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1.1.4</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项目名称</w:t>
            </w:r>
          </w:p>
        </w:tc>
        <w:tc>
          <w:tcPr>
            <w:tcW w:w="6003" w:type="dxa"/>
            <w:shd w:val="clear" w:color="auto" w:fill="auto"/>
            <w:vAlign w:val="center"/>
          </w:tcPr>
          <w:p>
            <w:pPr>
              <w:adjustRightInd w:val="0"/>
              <w:snapToGrid w:val="0"/>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浙商银行太原分行室内保洁维修采购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资金来源</w:t>
            </w:r>
          </w:p>
        </w:tc>
        <w:tc>
          <w:tcPr>
            <w:tcW w:w="6003" w:type="dxa"/>
            <w:shd w:val="clear" w:color="auto" w:fill="auto"/>
            <w:vAlign w:val="center"/>
          </w:tcPr>
          <w:p>
            <w:pPr>
              <w:adjustRightInd w:val="0"/>
              <w:snapToGrid w:val="0"/>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企业</w:t>
            </w:r>
            <w:r>
              <w:rPr>
                <w:rFonts w:hint="eastAsia" w:ascii="宋体" w:hAnsi="宋体" w:eastAsia="宋体" w:cs="Times New Roman"/>
                <w:color w:val="000000" w:themeColor="text1"/>
                <w:sz w:val="24"/>
                <w:szCs w:val="24"/>
                <w14:textFill>
                  <w14:solidFill>
                    <w14:schemeClr w14:val="tx1"/>
                  </w14:solidFill>
                </w14:textFill>
              </w:rPr>
              <w:t>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1.2.2</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资金落实情况</w:t>
            </w:r>
          </w:p>
        </w:tc>
        <w:tc>
          <w:tcPr>
            <w:tcW w:w="6003" w:type="dxa"/>
            <w:shd w:val="clear" w:color="auto" w:fill="auto"/>
            <w:vAlign w:val="center"/>
          </w:tcPr>
          <w:p>
            <w:pPr>
              <w:adjustRightInd w:val="0"/>
              <w:snapToGrid w:val="0"/>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已落实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招标范围</w:t>
            </w:r>
          </w:p>
        </w:tc>
        <w:tc>
          <w:tcPr>
            <w:tcW w:w="6003" w:type="dxa"/>
            <w:shd w:val="clear" w:color="auto" w:fill="auto"/>
            <w:vAlign w:val="center"/>
          </w:tcPr>
          <w:p>
            <w:pPr>
              <w:adjustRightInd w:val="0"/>
              <w:snapToGrid w:val="0"/>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浙商银行太原分行室内保洁维修采购。</w:t>
            </w:r>
            <w:r>
              <w:rPr>
                <w:rFonts w:hint="eastAsia" w:ascii="宋体" w:hAnsi="宋体" w:eastAsia="宋体" w:cs="Times New Roman"/>
                <w:color w:val="000000" w:themeColor="text1"/>
                <w:sz w:val="24"/>
                <w:szCs w:val="24"/>
                <w14:textFill>
                  <w14:solidFill>
                    <w14:schemeClr w14:val="tx1"/>
                  </w14:solidFill>
                </w14:textFill>
              </w:rPr>
              <w:fldChar w:fldCharType="begin"/>
            </w:r>
            <w:r>
              <w:rPr>
                <w:rFonts w:hint="eastAsia" w:ascii="宋体" w:hAnsi="宋体" w:eastAsia="宋体" w:cs="Times New Roman"/>
                <w:color w:val="000000" w:themeColor="text1"/>
                <w:sz w:val="24"/>
                <w:szCs w:val="24"/>
                <w14:textFill>
                  <w14:solidFill>
                    <w14:schemeClr w14:val="tx1"/>
                  </w14:solidFill>
                </w14:textFill>
              </w:rPr>
              <w:instrText xml:space="preserve"> AUTOTEXT  input187 \* MERGEFORMAT </w:instrText>
            </w:r>
            <w:r>
              <w:rPr>
                <w:rFonts w:hint="eastAsia" w:ascii="宋体" w:hAnsi="宋体" w:eastAsia="宋体" w:cs="Times New Roman"/>
                <w:color w:val="000000" w:themeColor="text1"/>
                <w:sz w:val="24"/>
                <w:szCs w:val="24"/>
                <w14:textFill>
                  <w14:solidFill>
                    <w14:schemeClr w14:val="tx1"/>
                  </w14:solidFill>
                </w14:textFill>
              </w:rPr>
              <w:fldChar w:fldCharType="end"/>
            </w:r>
          </w:p>
          <w:p>
            <w:pPr>
              <w:adjustRightInd w:val="0"/>
              <w:snapToGrid w:val="0"/>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详细情况见第</w:t>
            </w:r>
            <w:r>
              <w:rPr>
                <w:rFonts w:hint="eastAsia" w:ascii="宋体" w:hAnsi="宋体" w:eastAsia="宋体" w:cs="Times New Roman"/>
                <w:color w:val="000000" w:themeColor="text1"/>
                <w:sz w:val="24"/>
                <w:szCs w:val="24"/>
                <w:lang w:val="en-US" w:eastAsia="zh-CN"/>
                <w14:textFill>
                  <w14:solidFill>
                    <w14:schemeClr w14:val="tx1"/>
                  </w14:solidFill>
                </w14:textFill>
              </w:rPr>
              <w:t>二</w:t>
            </w:r>
            <w:r>
              <w:rPr>
                <w:rFonts w:hint="eastAsia" w:ascii="宋体" w:hAnsi="宋体" w:eastAsia="宋体" w:cs="Times New Roman"/>
                <w:color w:val="000000" w:themeColor="text1"/>
                <w:sz w:val="24"/>
                <w:szCs w:val="24"/>
                <w14:textFill>
                  <w14:solidFill>
                    <w14:schemeClr w14:val="tx1"/>
                  </w14:solidFill>
                </w14:textFill>
              </w:rPr>
              <w:t>章“</w:t>
            </w:r>
            <w:r>
              <w:rPr>
                <w:rFonts w:hint="eastAsia" w:ascii="宋体" w:hAnsi="宋体" w:eastAsia="宋体" w:cs="Times New Roman"/>
                <w:color w:val="000000" w:themeColor="text1"/>
                <w:sz w:val="24"/>
                <w:szCs w:val="24"/>
                <w:lang w:val="en-US" w:eastAsia="zh-CN"/>
                <w14:textFill>
                  <w14:solidFill>
                    <w14:schemeClr w14:val="tx1"/>
                  </w14:solidFill>
                </w14:textFill>
              </w:rPr>
              <w:t>招标需求</w:t>
            </w:r>
            <w:r>
              <w:rPr>
                <w:rFonts w:hint="eastAsia" w:ascii="宋体" w:hAnsi="宋体" w:eastAsia="宋体" w:cs="Times New Roman"/>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1.3.2</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服务</w:t>
            </w:r>
            <w:r>
              <w:rPr>
                <w:rFonts w:hint="eastAsia" w:ascii="宋体" w:hAnsi="宋体" w:eastAsia="宋体" w:cs="Times New Roman"/>
                <w:color w:val="000000" w:themeColor="text1"/>
                <w:sz w:val="24"/>
                <w:szCs w:val="24"/>
                <w:lang w:val="en-US" w:eastAsia="zh-CN"/>
                <w14:textFill>
                  <w14:solidFill>
                    <w14:schemeClr w14:val="tx1"/>
                  </w14:solidFill>
                </w14:textFill>
              </w:rPr>
              <w:t>期限</w:t>
            </w:r>
          </w:p>
        </w:tc>
        <w:tc>
          <w:tcPr>
            <w:tcW w:w="6003" w:type="dxa"/>
            <w:shd w:val="clear" w:color="auto" w:fill="auto"/>
            <w:vAlign w:val="center"/>
          </w:tcPr>
          <w:p>
            <w:pPr>
              <w:adjustRightInd w:val="0"/>
              <w:snapToGrid w:val="0"/>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项目总服务周期三年，签署方式为年签，乙方如通过甲方服务考核的再行续签。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投标人资格、能力和信誉要求 </w:t>
            </w:r>
          </w:p>
        </w:tc>
        <w:tc>
          <w:tcPr>
            <w:tcW w:w="6003" w:type="dxa"/>
            <w:shd w:val="clear" w:color="auto" w:fill="auto"/>
            <w:vAlign w:val="center"/>
          </w:tcPr>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1.投标人在中华人民共和国境内依法设立，具有独立承担民事责任的能力，提供营业执照或其他身份登记证明文件复印件；</w:t>
            </w:r>
          </w:p>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投标人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企业名单。</w:t>
            </w:r>
          </w:p>
          <w:p>
            <w:pPr>
              <w:adjustRightInd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3.投标人参加招标活动前三年内（新成立不满三年的单位自成立之日起算）在经营活动中没有重大违法记录</w:t>
            </w:r>
            <w:r>
              <w:rPr>
                <w:rFonts w:hint="eastAsia" w:ascii="宋体" w:hAnsi="宋体" w:cs="宋体"/>
                <w:sz w:val="24"/>
                <w:szCs w:val="24"/>
                <w:lang w:eastAsia="zh-CN"/>
              </w:rPr>
              <w:t>。</w:t>
            </w:r>
          </w:p>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4.单位负责人为同一人或者存在直接控股、管理关系的不同投标人，不得参加同一项目标段项下的投标活动。</w:t>
            </w:r>
          </w:p>
          <w:p>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5.具有实施本项目服务所需的设备和专业技术能力，提供资格声明函；</w:t>
            </w:r>
          </w:p>
          <w:p>
            <w:pPr>
              <w:adjustRightInd w:val="0"/>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6.本项目不接受联合体投标。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1.4.2</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是否接受联合体投标</w:t>
            </w:r>
          </w:p>
        </w:tc>
        <w:tc>
          <w:tcPr>
            <w:tcW w:w="6003" w:type="dxa"/>
            <w:shd w:val="clear" w:color="auto" w:fill="auto"/>
            <w:vAlign w:val="center"/>
          </w:tcPr>
          <w:p>
            <w:pPr>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MS Mincho" w:hAnsi="MS Mincho" w:eastAsia="MS Mincho" w:cs="MS Mincho"/>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AUTOTEXT  input200 \* MERGEFORMAT </w:instrTex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不接受</w:t>
            </w:r>
          </w:p>
          <w:p>
            <w:pPr>
              <w:adjustRightInd w:val="0"/>
              <w:snapToGrid w:val="0"/>
              <w:spacing w:line="360" w:lineRule="auto"/>
              <w:rPr>
                <w:rFonts w:ascii="宋体" w:hAnsi="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AUTOTEXT  input201 \* MERGEFORMAT </w:instrTex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接受，应满足下列要求：</w:t>
            </w:r>
            <w:r>
              <w:rPr>
                <w:rFonts w:ascii="宋体" w:hAnsi="宋体" w:eastAsia="宋体" w:cs="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fldChar w:fldCharType="begin"/>
            </w:r>
            <w:r>
              <w:rPr>
                <w:rFonts w:ascii="宋体" w:hAnsi="宋体"/>
                <w:color w:val="000000" w:themeColor="text1"/>
                <w:sz w:val="24"/>
                <w:szCs w:val="24"/>
                <w:u w:val="single"/>
                <w14:textFill>
                  <w14:solidFill>
                    <w14:schemeClr w14:val="tx1"/>
                  </w14:solidFill>
                </w14:textFill>
              </w:rPr>
              <w:instrText xml:space="preserve"> AUTOTEXT  input888 \* MERGEFORMAT </w:instrText>
            </w:r>
            <w:r>
              <w:rPr>
                <w:rFonts w:ascii="宋体" w:hAnsi="宋体"/>
                <w:color w:val="000000" w:themeColor="text1"/>
                <w:sz w:val="24"/>
                <w:szCs w:val="24"/>
                <w:u w:val="single"/>
                <w14:textFill>
                  <w14:solidFill>
                    <w14:schemeClr w14:val="tx1"/>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1.9.1</w:t>
            </w:r>
          </w:p>
        </w:tc>
        <w:tc>
          <w:tcPr>
            <w:tcW w:w="2530" w:type="dxa"/>
            <w:shd w:val="clear" w:color="auto" w:fill="auto"/>
            <w:vAlign w:val="center"/>
          </w:tcPr>
          <w:p>
            <w:pPr>
              <w:widowControl w:val="0"/>
              <w:adjustRightInd w:val="0"/>
              <w:snapToGrid w:val="0"/>
              <w:spacing w:line="288" w:lineRule="auto"/>
              <w:ind w:right="240" w:rightChars="0"/>
              <w:jc w:val="center"/>
              <w:rPr>
                <w:rFonts w:ascii="宋体" w:hAnsi="宋体"/>
                <w:color w:val="000000" w:themeColor="text1"/>
                <w:sz w:val="24"/>
                <w:szCs w:val="24"/>
                <w14:textFill>
                  <w14:solidFill>
                    <w14:schemeClr w14:val="tx1"/>
                  </w14:solidFill>
                </w14:textFill>
              </w:rPr>
            </w:pPr>
            <w:r>
              <w:rPr>
                <w:rFonts w:hint="eastAsia" w:ascii="宋体" w:hAnsi="宋体" w:cs="宋体"/>
                <w:bCs/>
                <w:sz w:val="24"/>
                <w:szCs w:val="24"/>
                <w:shd w:val="clear" w:color="auto" w:fill="FFFFFF"/>
              </w:rPr>
              <w:t>投标预备会</w:t>
            </w:r>
          </w:p>
        </w:tc>
        <w:tc>
          <w:tcPr>
            <w:tcW w:w="6003" w:type="dxa"/>
            <w:shd w:val="clear" w:color="auto" w:fill="auto"/>
            <w:vAlign w:val="center"/>
          </w:tcPr>
          <w:p>
            <w:pPr>
              <w:adjustRightInd w:val="0"/>
              <w:spacing w:line="288" w:lineRule="auto"/>
              <w:ind w:right="240"/>
              <w:contextualSpacing/>
              <w:jc w:val="both"/>
              <w:rPr>
                <w:rFonts w:ascii="宋体" w:hAnsi="宋体" w:cs="宋体"/>
                <w:bCs/>
                <w:sz w:val="24"/>
                <w:szCs w:val="24"/>
                <w:shd w:val="clear" w:color="auto" w:fill="FFFFFF"/>
              </w:rPr>
            </w:pPr>
            <w:r>
              <w:rPr>
                <w:rFonts w:hint="eastAsia" w:ascii="MS Gothic" w:hAnsi="MS Gothic" w:eastAsia="MS Gothic" w:cs="MS Gothic"/>
                <w:bCs/>
                <w:sz w:val="24"/>
                <w:szCs w:val="24"/>
                <w:shd w:val="clear" w:color="auto" w:fill="FFFFFF"/>
              </w:rPr>
              <w:t>☑</w:t>
            </w:r>
            <w:r>
              <w:rPr>
                <w:rFonts w:hint="eastAsia" w:ascii="宋体" w:hAnsi="宋体" w:cs="宋体"/>
                <w:bCs/>
                <w:sz w:val="24"/>
                <w:szCs w:val="24"/>
                <w:shd w:val="clear" w:color="auto" w:fill="FFFFFF"/>
              </w:rPr>
              <w:t>不召开</w:t>
            </w:r>
          </w:p>
          <w:p>
            <w:pPr>
              <w:adjustRightInd w:val="0"/>
              <w:spacing w:line="288" w:lineRule="auto"/>
              <w:ind w:right="240"/>
              <w:contextualSpacing/>
              <w:jc w:val="both"/>
              <w:rPr>
                <w:rFonts w:ascii="宋体" w:hAnsi="宋体" w:cs="宋体"/>
                <w:bCs/>
                <w:sz w:val="24"/>
                <w:szCs w:val="24"/>
                <w:shd w:val="clear" w:color="auto" w:fill="FFFFFF"/>
              </w:rPr>
            </w:pPr>
            <w:r>
              <w:rPr>
                <w:rFonts w:hint="eastAsia" w:ascii="宋体" w:hAnsi="宋体" w:cs="宋体"/>
                <w:bCs/>
                <w:sz w:val="24"/>
                <w:szCs w:val="24"/>
                <w:shd w:val="clear" w:color="auto" w:fill="FFFFFF"/>
              </w:rPr>
              <w:t>□召开，召开时间：</w:t>
            </w:r>
            <w:r>
              <w:rPr>
                <w:rFonts w:hint="eastAsia" w:ascii="宋体" w:hAnsi="宋体" w:cs="宋体"/>
                <w:bCs/>
                <w:sz w:val="24"/>
                <w:szCs w:val="24"/>
                <w:u w:val="single"/>
                <w:shd w:val="clear" w:color="auto" w:fill="FFFFFF"/>
              </w:rPr>
              <w:t xml:space="preserve">              </w:t>
            </w:r>
          </w:p>
          <w:p>
            <w:pPr>
              <w:adjustRightInd w:val="0"/>
              <w:spacing w:line="288" w:lineRule="auto"/>
              <w:ind w:right="240" w:rightChars="0" w:firstLine="960" w:firstLineChars="400"/>
              <w:contextualSpacing/>
              <w:jc w:val="both"/>
              <w:rPr>
                <w:rFonts w:ascii="宋体" w:hAnsi="宋体"/>
                <w:color w:val="000000" w:themeColor="text1"/>
                <w:sz w:val="24"/>
                <w:szCs w:val="24"/>
                <w14:textFill>
                  <w14:solidFill>
                    <w14:schemeClr w14:val="tx1"/>
                  </w14:solidFill>
                </w14:textFill>
              </w:rPr>
            </w:pPr>
            <w:r>
              <w:rPr>
                <w:rFonts w:hint="eastAsia" w:ascii="宋体" w:hAnsi="宋体" w:cs="宋体"/>
                <w:bCs/>
                <w:sz w:val="24"/>
                <w:szCs w:val="24"/>
                <w:shd w:val="clear" w:color="auto" w:fill="FFFFFF"/>
              </w:rPr>
              <w:t>召开地点：</w:t>
            </w:r>
            <w:r>
              <w:rPr>
                <w:rFonts w:hint="eastAsia" w:ascii="宋体" w:hAnsi="宋体" w:cs="宋体"/>
                <w:bCs/>
                <w:sz w:val="24"/>
                <w:szCs w:val="24"/>
                <w:u w:val="single"/>
                <w:shd w:val="clear" w:color="auto" w:fill="FFFFFF"/>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1.10.1</w:t>
            </w:r>
          </w:p>
        </w:tc>
        <w:tc>
          <w:tcPr>
            <w:tcW w:w="2530" w:type="dxa"/>
            <w:shd w:val="clear" w:color="auto" w:fill="auto"/>
            <w:vAlign w:val="center"/>
          </w:tcPr>
          <w:p>
            <w:pPr>
              <w:widowControl w:val="0"/>
              <w:ind w:right="240" w:rightChars="0"/>
              <w:jc w:val="center"/>
              <w:rPr>
                <w:rFonts w:ascii="宋体" w:hAnsi="宋体"/>
                <w:color w:val="000000" w:themeColor="text1"/>
                <w:sz w:val="24"/>
                <w:szCs w:val="24"/>
                <w14:textFill>
                  <w14:solidFill>
                    <w14:schemeClr w14:val="tx1"/>
                  </w14:solidFill>
                </w14:textFill>
              </w:rPr>
            </w:pPr>
            <w:r>
              <w:rPr>
                <w:rFonts w:hint="eastAsia"/>
                <w:kern w:val="2"/>
                <w:sz w:val="24"/>
                <w:szCs w:val="24"/>
              </w:rPr>
              <w:t>分包</w:t>
            </w:r>
          </w:p>
        </w:tc>
        <w:tc>
          <w:tcPr>
            <w:tcW w:w="6003" w:type="dxa"/>
            <w:shd w:val="clear" w:color="auto" w:fill="auto"/>
            <w:vAlign w:val="center"/>
          </w:tcPr>
          <w:p>
            <w:pPr>
              <w:widowControl w:val="0"/>
              <w:spacing w:line="312" w:lineRule="auto"/>
              <w:ind w:right="240"/>
              <w:jc w:val="both"/>
              <w:rPr>
                <w:rFonts w:ascii="宋体" w:hAnsi="宋体"/>
                <w:color w:val="000000"/>
                <w:sz w:val="24"/>
                <w:szCs w:val="24"/>
              </w:rPr>
            </w:pPr>
            <w:r>
              <w:rPr>
                <w:rFonts w:hint="eastAsia" w:ascii="MS Gothic" w:hAnsi="MS Gothic" w:eastAsia="MS Gothic" w:cs="MS Gothic"/>
                <w:bCs/>
                <w:sz w:val="24"/>
                <w:szCs w:val="24"/>
                <w:shd w:val="clear" w:color="auto" w:fill="FFFFFF"/>
              </w:rPr>
              <w:t>☑</w:t>
            </w:r>
            <w:r>
              <w:rPr>
                <w:rFonts w:hint="eastAsia" w:ascii="宋体" w:hAnsi="宋体"/>
                <w:color w:val="000000"/>
                <w:sz w:val="24"/>
                <w:szCs w:val="24"/>
              </w:rPr>
              <w:t>不允许</w:t>
            </w:r>
          </w:p>
          <w:p>
            <w:pPr>
              <w:widowControl w:val="0"/>
              <w:spacing w:line="312" w:lineRule="auto"/>
              <w:ind w:right="240"/>
              <w:jc w:val="both"/>
              <w:rPr>
                <w:rFonts w:ascii="宋体" w:hAnsi="宋体"/>
                <w:color w:val="000000"/>
                <w:sz w:val="24"/>
                <w:szCs w:val="24"/>
              </w:rPr>
            </w:pPr>
            <w:r>
              <w:rPr>
                <w:rFonts w:hint="eastAsia" w:ascii="宋体" w:hAnsi="宋体"/>
                <w:color w:val="000000"/>
                <w:sz w:val="24"/>
                <w:szCs w:val="24"/>
              </w:rPr>
              <w:t>□允许，分包内容要求：</w:t>
            </w:r>
            <w:r>
              <w:rPr>
                <w:rFonts w:hint="eastAsia" w:ascii="宋体" w:hAnsi="宋体" w:cs="宋体"/>
                <w:bCs/>
                <w:sz w:val="24"/>
                <w:szCs w:val="24"/>
                <w:u w:val="single"/>
                <w:shd w:val="clear" w:color="auto" w:fill="FFFFFF"/>
              </w:rPr>
              <w:t xml:space="preserve">              </w:t>
            </w:r>
          </w:p>
          <w:p>
            <w:pPr>
              <w:widowControl w:val="0"/>
              <w:spacing w:line="312" w:lineRule="auto"/>
              <w:ind w:right="240" w:firstLine="960" w:firstLineChars="400"/>
              <w:jc w:val="both"/>
              <w:rPr>
                <w:rFonts w:ascii="宋体" w:hAnsi="宋体"/>
                <w:color w:val="000000"/>
                <w:sz w:val="24"/>
                <w:szCs w:val="24"/>
              </w:rPr>
            </w:pPr>
            <w:r>
              <w:rPr>
                <w:rFonts w:hint="eastAsia" w:ascii="宋体" w:hAnsi="宋体"/>
                <w:color w:val="000000"/>
                <w:sz w:val="24"/>
                <w:szCs w:val="24"/>
              </w:rPr>
              <w:t>分包金额要求：</w:t>
            </w:r>
            <w:r>
              <w:rPr>
                <w:rFonts w:hint="eastAsia" w:ascii="宋体" w:hAnsi="宋体" w:cs="宋体"/>
                <w:bCs/>
                <w:sz w:val="24"/>
                <w:szCs w:val="24"/>
                <w:u w:val="single"/>
                <w:shd w:val="clear" w:color="auto" w:fill="FFFFFF"/>
              </w:rPr>
              <w:t xml:space="preserve">              </w:t>
            </w:r>
          </w:p>
          <w:p>
            <w:pPr>
              <w:widowControl w:val="0"/>
              <w:spacing w:line="312" w:lineRule="auto"/>
              <w:ind w:right="240" w:rightChars="0" w:firstLine="960" w:firstLineChars="400"/>
              <w:jc w:val="both"/>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对分包人的资质要求：</w:t>
            </w:r>
            <w:r>
              <w:rPr>
                <w:rFonts w:hint="eastAsia" w:ascii="宋体" w:hAnsi="宋体" w:cs="宋体"/>
                <w:bCs/>
                <w:sz w:val="24"/>
                <w:szCs w:val="24"/>
                <w:u w:val="single"/>
                <w:shd w:val="clear" w:color="auto" w:fill="FFFFFF"/>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w:t>
            </w:r>
          </w:p>
        </w:tc>
        <w:tc>
          <w:tcPr>
            <w:tcW w:w="2530" w:type="dxa"/>
            <w:shd w:val="clear" w:color="auto" w:fill="auto"/>
            <w:vAlign w:val="center"/>
          </w:tcPr>
          <w:p>
            <w:pPr>
              <w:widowControl w:val="0"/>
              <w:ind w:right="240" w:rightChars="0"/>
              <w:jc w:val="center"/>
              <w:rPr>
                <w:rFonts w:ascii="宋体" w:hAnsi="宋体"/>
                <w:color w:val="000000" w:themeColor="text1"/>
                <w:sz w:val="24"/>
                <w:szCs w:val="24"/>
                <w14:textFill>
                  <w14:solidFill>
                    <w14:schemeClr w14:val="tx1"/>
                  </w14:solidFill>
                </w14:textFill>
              </w:rPr>
            </w:pPr>
            <w:r>
              <w:rPr>
                <w:rFonts w:hint="eastAsia"/>
                <w:kern w:val="2"/>
                <w:sz w:val="24"/>
                <w:szCs w:val="24"/>
              </w:rPr>
              <w:t>构成招标文件的其他资料</w:t>
            </w:r>
          </w:p>
        </w:tc>
        <w:tc>
          <w:tcPr>
            <w:tcW w:w="6003" w:type="dxa"/>
            <w:shd w:val="clear" w:color="auto" w:fill="auto"/>
            <w:vAlign w:val="center"/>
          </w:tcPr>
          <w:p>
            <w:pPr>
              <w:widowControl w:val="0"/>
              <w:spacing w:line="312" w:lineRule="auto"/>
              <w:ind w:right="240" w:rightChars="0"/>
              <w:jc w:val="both"/>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澄清或补遗文件（如有）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auto"/>
                <w:sz w:val="24"/>
                <w:szCs w:val="24"/>
              </w:rPr>
            </w:pPr>
            <w:r>
              <w:rPr>
                <w:rFonts w:hint="eastAsia" w:ascii="宋体" w:hAnsi="宋体"/>
                <w:color w:val="auto"/>
                <w:sz w:val="24"/>
                <w:szCs w:val="24"/>
              </w:rPr>
              <w:t>2.2.1</w:t>
            </w:r>
          </w:p>
        </w:tc>
        <w:tc>
          <w:tcPr>
            <w:tcW w:w="2530" w:type="dxa"/>
            <w:shd w:val="clear" w:color="auto" w:fill="auto"/>
            <w:vAlign w:val="center"/>
          </w:tcPr>
          <w:p>
            <w:pPr>
              <w:adjustRightInd w:val="0"/>
              <w:snapToGrid w:val="0"/>
              <w:spacing w:line="360" w:lineRule="auto"/>
              <w:jc w:val="center"/>
              <w:rPr>
                <w:rFonts w:ascii="宋体" w:hAnsi="宋体"/>
                <w:color w:val="auto"/>
                <w:sz w:val="24"/>
                <w:szCs w:val="24"/>
              </w:rPr>
            </w:pPr>
            <w:r>
              <w:rPr>
                <w:rFonts w:hint="eastAsia" w:ascii="宋体" w:hAnsi="宋体"/>
                <w:color w:val="auto"/>
                <w:sz w:val="24"/>
                <w:szCs w:val="24"/>
              </w:rPr>
              <w:t>投标人要求澄清招标文件的截止时间</w:t>
            </w:r>
          </w:p>
        </w:tc>
        <w:tc>
          <w:tcPr>
            <w:tcW w:w="6003" w:type="dxa"/>
            <w:shd w:val="clear" w:color="auto" w:fill="auto"/>
            <w:vAlign w:val="center"/>
          </w:tcPr>
          <w:p>
            <w:pPr>
              <w:adjustRightInd w:val="0"/>
              <w:snapToGrid w:val="0"/>
              <w:spacing w:line="360" w:lineRule="auto"/>
              <w:rPr>
                <w:rFonts w:ascii="宋体" w:hAnsi="宋体"/>
                <w:color w:val="auto"/>
                <w:sz w:val="24"/>
                <w:szCs w:val="24"/>
              </w:rPr>
            </w:pPr>
            <w:r>
              <w:rPr>
                <w:rFonts w:hint="eastAsia" w:ascii="宋体" w:hAnsi="宋体"/>
                <w:color w:val="000000"/>
                <w:kern w:val="2"/>
                <w:sz w:val="24"/>
                <w:szCs w:val="24"/>
              </w:rPr>
              <w:t>投标截止时间10日前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auto"/>
                <w:sz w:val="24"/>
                <w:szCs w:val="24"/>
              </w:rPr>
            </w:pPr>
            <w:r>
              <w:rPr>
                <w:rFonts w:hint="eastAsia" w:ascii="宋体" w:hAnsi="宋体"/>
                <w:color w:val="auto"/>
                <w:sz w:val="24"/>
                <w:szCs w:val="24"/>
              </w:rPr>
              <w:t>2.2.2</w:t>
            </w:r>
          </w:p>
        </w:tc>
        <w:tc>
          <w:tcPr>
            <w:tcW w:w="2530" w:type="dxa"/>
            <w:shd w:val="clear" w:color="auto" w:fill="auto"/>
            <w:vAlign w:val="center"/>
          </w:tcPr>
          <w:p>
            <w:pPr>
              <w:widowControl w:val="0"/>
              <w:ind w:right="240" w:rightChars="0"/>
              <w:jc w:val="center"/>
              <w:rPr>
                <w:rFonts w:ascii="宋体" w:hAnsi="宋体"/>
                <w:color w:val="auto"/>
                <w:sz w:val="24"/>
                <w:szCs w:val="24"/>
              </w:rPr>
            </w:pPr>
            <w:r>
              <w:rPr>
                <w:rFonts w:hint="eastAsia"/>
                <w:kern w:val="2"/>
                <w:sz w:val="24"/>
                <w:szCs w:val="24"/>
              </w:rPr>
              <w:t>招标文件澄清发出的形式</w:t>
            </w:r>
          </w:p>
        </w:tc>
        <w:tc>
          <w:tcPr>
            <w:tcW w:w="6003" w:type="dxa"/>
            <w:shd w:val="clear" w:color="auto" w:fill="auto"/>
            <w:vAlign w:val="center"/>
          </w:tcPr>
          <w:p>
            <w:pPr>
              <w:widowControl w:val="0"/>
              <w:spacing w:line="312" w:lineRule="auto"/>
              <w:ind w:right="240" w:rightChars="0"/>
              <w:rPr>
                <w:rFonts w:ascii="宋体" w:hAnsi="宋体"/>
                <w:color w:val="auto"/>
                <w:sz w:val="24"/>
                <w:szCs w:val="24"/>
              </w:rPr>
            </w:pPr>
            <w:r>
              <w:rPr>
                <w:rFonts w:hint="eastAsia"/>
                <w:color w:val="000000"/>
                <w:sz w:val="24"/>
                <w:szCs w:val="24"/>
              </w:rPr>
              <w:t>通过</w:t>
            </w:r>
            <w:r>
              <w:rPr>
                <w:rFonts w:hint="eastAsia" w:ascii="宋体" w:hAnsi="宋体" w:cs="宋体"/>
                <w:sz w:val="24"/>
              </w:rPr>
              <w:t>浙商银行数智采购平台（https://ccgp.szcgpt.czbank.com）</w:t>
            </w:r>
            <w:r>
              <w:rPr>
                <w:rFonts w:hint="eastAsia" w:ascii="宋体" w:hAnsi="宋体"/>
                <w:color w:val="000000"/>
                <w:kern w:val="2"/>
                <w:sz w:val="24"/>
                <w:szCs w:val="24"/>
              </w:rPr>
              <w:t>在线发出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auto"/>
                <w:sz w:val="24"/>
                <w:szCs w:val="24"/>
              </w:rPr>
            </w:pPr>
            <w:r>
              <w:rPr>
                <w:rFonts w:hint="eastAsia" w:ascii="宋体" w:hAnsi="宋体"/>
                <w:color w:val="auto"/>
                <w:sz w:val="24"/>
                <w:szCs w:val="24"/>
              </w:rPr>
              <w:t>2.2.3</w:t>
            </w:r>
          </w:p>
        </w:tc>
        <w:tc>
          <w:tcPr>
            <w:tcW w:w="2530" w:type="dxa"/>
            <w:shd w:val="clear" w:color="auto" w:fill="auto"/>
            <w:vAlign w:val="center"/>
          </w:tcPr>
          <w:p>
            <w:pPr>
              <w:adjustRightInd w:val="0"/>
              <w:snapToGrid w:val="0"/>
              <w:spacing w:line="360" w:lineRule="auto"/>
              <w:jc w:val="center"/>
              <w:rPr>
                <w:rFonts w:ascii="宋体" w:hAnsi="宋体"/>
                <w:color w:val="auto"/>
                <w:sz w:val="24"/>
                <w:szCs w:val="24"/>
              </w:rPr>
            </w:pPr>
            <w:r>
              <w:rPr>
                <w:rFonts w:hint="eastAsia" w:ascii="宋体" w:hAnsi="宋体"/>
                <w:color w:val="auto"/>
                <w:sz w:val="24"/>
                <w:szCs w:val="24"/>
              </w:rPr>
              <w:t>投标人确认收到招标文件澄清的时间</w:t>
            </w:r>
          </w:p>
        </w:tc>
        <w:tc>
          <w:tcPr>
            <w:tcW w:w="6003" w:type="dxa"/>
            <w:shd w:val="clear" w:color="auto" w:fill="auto"/>
            <w:vAlign w:val="center"/>
          </w:tcPr>
          <w:p>
            <w:pPr>
              <w:adjustRightInd w:val="0"/>
              <w:snapToGrid w:val="0"/>
              <w:spacing w:line="360" w:lineRule="auto"/>
              <w:rPr>
                <w:rFonts w:ascii="宋体" w:hAnsi="宋体"/>
                <w:color w:val="auto"/>
                <w:sz w:val="24"/>
                <w:szCs w:val="24"/>
                <w:u w:val="single"/>
              </w:rPr>
            </w:pPr>
            <w:r>
              <w:rPr>
                <w:rFonts w:hint="eastAsia" w:ascii="宋体" w:hAnsi="宋体"/>
                <w:color w:val="auto"/>
                <w:sz w:val="24"/>
                <w:szCs w:val="24"/>
              </w:rPr>
              <w:t>在收到相应澄清文件后24小时内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2.3.2</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投标人确认收到招标文件修改的时间</w:t>
            </w:r>
          </w:p>
        </w:tc>
        <w:tc>
          <w:tcPr>
            <w:tcW w:w="6003" w:type="dxa"/>
            <w:shd w:val="clear" w:color="auto" w:fill="auto"/>
            <w:vAlign w:val="center"/>
          </w:tcPr>
          <w:p>
            <w:pPr>
              <w:adjustRightInd w:val="0"/>
              <w:snapToGrid w:val="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bookmarkStart w:id="4" w:name="构成投标文件的其他材料2" w:colFirst="0" w:colLast="2"/>
            <w:r>
              <w:rPr>
                <w:rFonts w:hint="eastAsia" w:ascii="宋体" w:hAnsi="宋体"/>
                <w:color w:val="000000" w:themeColor="text1"/>
                <w:sz w:val="24"/>
                <w:szCs w:val="24"/>
                <w14:textFill>
                  <w14:solidFill>
                    <w14:schemeClr w14:val="tx1"/>
                  </w14:solidFill>
                </w14:textFill>
              </w:rPr>
              <w:t>3.1.1</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构成投标文件的其他材料</w:t>
            </w:r>
          </w:p>
        </w:tc>
        <w:tc>
          <w:tcPr>
            <w:tcW w:w="6003" w:type="dxa"/>
            <w:shd w:val="clear" w:color="auto" w:fill="auto"/>
            <w:vAlign w:val="center"/>
          </w:tcPr>
          <w:p>
            <w:pPr>
              <w:adjustRightInd w:val="0"/>
              <w:snapToGrid w:val="0"/>
              <w:spacing w:line="360" w:lineRule="auto"/>
              <w:rPr>
                <w:rFonts w:ascii="宋体" w:hAnsi="宋体"/>
                <w:color w:val="000000" w:themeColor="text1"/>
                <w:sz w:val="24"/>
                <w:szCs w:val="24"/>
                <w14:textFill>
                  <w14:solidFill>
                    <w14:schemeClr w14:val="tx1"/>
                  </w14:solidFill>
                </w14:textFill>
              </w:rPr>
            </w:pPr>
            <w:bookmarkStart w:id="5" w:name="其他材料2"/>
            <w:r>
              <w:rPr>
                <w:rFonts w:hint="eastAsia" w:ascii="MS Mincho" w:hAnsi="MS Mincho" w:eastAsia="MS Mincho" w:cs="MS Mincho"/>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AUTOTEXT  input217 \* MERGEFORMAT </w:instrTex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无   </w:t>
            </w:r>
            <w:r>
              <w:rPr>
                <w:rFonts w:ascii="宋体" w:hAnsi="宋体" w:eastAsia="宋体" w:cs="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AUTOTEXT  input218 \* MERGEFORMAT </w:instrTex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有</w:t>
            </w:r>
            <w:r>
              <w:rPr>
                <w:rFonts w:ascii="宋体" w:hAnsi="宋体"/>
                <w:color w:val="000000" w:themeColor="text1"/>
                <w:sz w:val="24"/>
                <w:szCs w:val="24"/>
                <w:u w:val="single"/>
                <w14:textFill>
                  <w14:solidFill>
                    <w14:schemeClr w14:val="tx1"/>
                  </w14:solidFill>
                </w14:textFill>
              </w:rPr>
              <w:fldChar w:fldCharType="begin"/>
            </w:r>
            <w:r>
              <w:rPr>
                <w:rFonts w:ascii="宋体" w:hAnsi="宋体"/>
                <w:color w:val="000000" w:themeColor="text1"/>
                <w:sz w:val="24"/>
                <w:szCs w:val="24"/>
                <w:u w:val="single"/>
                <w14:textFill>
                  <w14:solidFill>
                    <w14:schemeClr w14:val="tx1"/>
                  </w14:solidFill>
                </w14:textFill>
              </w:rPr>
              <w:instrText xml:space="preserve"> AUTOTEXT  input868 \* MERGEFORMAT </w:instrText>
            </w:r>
            <w:r>
              <w:rPr>
                <w:rFonts w:ascii="宋体" w:hAnsi="宋体"/>
                <w:color w:val="000000" w:themeColor="text1"/>
                <w:sz w:val="24"/>
                <w:szCs w:val="24"/>
                <w:u w:val="single"/>
                <w14:textFill>
                  <w14:solidFill>
                    <w14:schemeClr w14:val="tx1"/>
                  </w14:solidFill>
                </w14:textFill>
              </w:rPr>
              <w:fldChar w:fldCharType="end"/>
            </w:r>
            <w:bookmarkEnd w:id="5"/>
            <w:bookmarkStart w:id="6" w:name="其他材料1"/>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widowControl w:val="0"/>
              <w:ind w:right="240" w:rightChars="0"/>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3.2.4</w:t>
            </w:r>
          </w:p>
        </w:tc>
        <w:tc>
          <w:tcPr>
            <w:tcW w:w="2530" w:type="dxa"/>
            <w:shd w:val="clear" w:color="auto" w:fill="auto"/>
            <w:vAlign w:val="center"/>
          </w:tcPr>
          <w:p>
            <w:pPr>
              <w:widowControl w:val="0"/>
              <w:spacing w:line="384" w:lineRule="auto"/>
              <w:ind w:right="240" w:rightChars="0"/>
              <w:jc w:val="both"/>
              <w:rPr>
                <w:rFonts w:hint="eastAsia" w:ascii="宋体" w:hAnsi="宋体"/>
                <w:color w:val="000000" w:themeColor="text1"/>
                <w:sz w:val="24"/>
                <w:szCs w:val="24"/>
                <w14:textFill>
                  <w14:solidFill>
                    <w14:schemeClr w14:val="tx1"/>
                  </w14:solidFill>
                </w14:textFill>
              </w:rPr>
            </w:pPr>
            <w:r>
              <w:rPr>
                <w:rFonts w:hint="eastAsia" w:ascii="宋体" w:hAnsi="宋体"/>
                <w:bCs w:val="0"/>
                <w:kern w:val="2"/>
                <w:sz w:val="24"/>
                <w:szCs w:val="24"/>
              </w:rPr>
              <w:t>最高投标限价</w:t>
            </w:r>
          </w:p>
        </w:tc>
        <w:tc>
          <w:tcPr>
            <w:tcW w:w="6003" w:type="dxa"/>
            <w:shd w:val="clear" w:color="auto" w:fill="auto"/>
            <w:vAlign w:val="center"/>
          </w:tcPr>
          <w:p>
            <w:pPr>
              <w:adjustRightInd w:val="0"/>
              <w:snapToGrid w:val="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不设招标控制价</w:t>
            </w:r>
          </w:p>
          <w:p>
            <w:pPr>
              <w:adjustRightInd w:val="0"/>
              <w:snapToGrid w:val="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设招标控制价</w:t>
            </w:r>
          </w:p>
          <w:p>
            <w:pPr>
              <w:numPr>
                <w:ilvl w:val="0"/>
                <w:numId w:val="0"/>
              </w:numPr>
              <w:adjustRightInd w:val="0"/>
              <w:snapToGrid w:val="0"/>
              <w:spacing w:line="360" w:lineRule="auto"/>
              <w:ind w:firstLine="240" w:firstLineChars="1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招标控制价为：分行：450000元/年（含税）</w:t>
            </w:r>
          </w:p>
          <w:p>
            <w:pPr>
              <w:numPr>
                <w:ilvl w:val="0"/>
                <w:numId w:val="0"/>
              </w:numPr>
              <w:adjustRightInd w:val="0"/>
              <w:snapToGrid w:val="0"/>
              <w:spacing w:line="360" w:lineRule="auto"/>
              <w:ind w:left="1906" w:leftChars="595" w:hanging="240" w:hangingChars="1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1家支行：90000元/年（含税）</w:t>
            </w:r>
          </w:p>
          <w:p>
            <w:pPr>
              <w:numPr>
                <w:ilvl w:val="0"/>
                <w:numId w:val="0"/>
              </w:numPr>
              <w:adjustRightInd w:val="0"/>
              <w:snapToGrid w:val="0"/>
              <w:spacing w:line="360" w:lineRule="auto"/>
              <w:ind w:left="1906" w:leftChars="595" w:hanging="240" w:hangingChars="1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合计：540000元/年（含税）</w:t>
            </w:r>
          </w:p>
          <w:p>
            <w:pPr>
              <w:adjustRightInd w:val="0"/>
              <w:snapToGrid w:val="0"/>
              <w:spacing w:line="360" w:lineRule="auto"/>
              <w:rPr>
                <w:rFonts w:hint="eastAsia" w:ascii="Times New Roman" w:hAnsi="Times New Roman" w:eastAsia="宋体" w:cs="Times New Roman"/>
                <w:kern w:val="2"/>
                <w:sz w:val="24"/>
                <w:szCs w:val="24"/>
                <w:lang w:val="en-US" w:eastAsia="zh-CN" w:bidi="ar-SA"/>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投标人的投标报价高于最高投标限价及各分项限价的投标报价将被否决；</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3.3.1</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投标有效期</w:t>
            </w:r>
          </w:p>
        </w:tc>
        <w:tc>
          <w:tcPr>
            <w:tcW w:w="6003" w:type="dxa"/>
            <w:shd w:val="clear" w:color="auto" w:fill="auto"/>
            <w:vAlign w:val="center"/>
          </w:tcPr>
          <w:p>
            <w:pPr>
              <w:adjustRightInd w:val="0"/>
              <w:snapToGrid w:val="0"/>
              <w:spacing w:line="360" w:lineRule="auto"/>
              <w:rPr>
                <w:rFonts w:ascii="宋体" w:hAnsi="宋体"/>
                <w:color w:val="000000" w:themeColor="text1"/>
                <w:sz w:val="24"/>
                <w:szCs w:val="24"/>
                <w14:textFill>
                  <w14:solidFill>
                    <w14:schemeClr w14:val="tx1"/>
                  </w14:solidFill>
                </w14:textFill>
              </w:rPr>
            </w:pPr>
            <w:r>
              <w:rPr>
                <w:rFonts w:ascii="宋体" w:hAnsi="宋体" w:eastAsia="宋体" w:cs="宋体"/>
                <w:color w:val="000000" w:themeColor="text1"/>
                <w:sz w:val="24"/>
                <w:szCs w:val="24"/>
                <w:u w:val="single"/>
                <w14:textFill>
                  <w14:solidFill>
                    <w14:schemeClr w14:val="tx1"/>
                  </w14:solidFill>
                </w14:textFill>
              </w:rPr>
              <w:t>90</w:t>
            </w:r>
            <w:r>
              <w:rPr>
                <w:rFonts w:ascii="宋体" w:hAnsi="宋体"/>
                <w:color w:val="000000" w:themeColor="text1"/>
                <w:sz w:val="24"/>
                <w:szCs w:val="24"/>
                <w:u w:val="single"/>
                <w14:textFill>
                  <w14:solidFill>
                    <w14:schemeClr w14:val="tx1"/>
                  </w14:solidFill>
                </w14:textFill>
              </w:rPr>
              <w:fldChar w:fldCharType="begin"/>
            </w:r>
            <w:r>
              <w:rPr>
                <w:rFonts w:ascii="宋体" w:hAnsi="宋体"/>
                <w:color w:val="000000" w:themeColor="text1"/>
                <w:sz w:val="24"/>
                <w:szCs w:val="24"/>
                <w:u w:val="single"/>
                <w14:textFill>
                  <w14:solidFill>
                    <w14:schemeClr w14:val="tx1"/>
                  </w14:solidFill>
                </w14:textFill>
              </w:rPr>
              <w:instrText xml:space="preserve"> AUTOTEXT  input229 \* MERGEFORMAT </w:instrText>
            </w:r>
            <w:r>
              <w:rPr>
                <w:rFonts w:ascii="宋体" w:hAnsi="宋体"/>
                <w:color w:val="000000" w:themeColor="text1"/>
                <w:sz w:val="24"/>
                <w:szCs w:val="24"/>
                <w:u w:val="single"/>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default" w:ascii="宋体" w:hAnsi="宋体" w:eastAsiaTheme="minorEastAsia"/>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3.4</w:t>
            </w:r>
            <w:r>
              <w:rPr>
                <w:rFonts w:hint="eastAsia" w:ascii="宋体" w:hAnsi="宋体"/>
                <w:color w:val="000000" w:themeColor="text1"/>
                <w:sz w:val="24"/>
                <w:szCs w:val="24"/>
                <w:lang w:val="en-US" w:eastAsia="zh-CN"/>
                <w14:textFill>
                  <w14:solidFill>
                    <w14:schemeClr w14:val="tx1"/>
                  </w14:solidFill>
                </w14:textFill>
              </w:rPr>
              <w:t>.1</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投标保证金</w:t>
            </w:r>
          </w:p>
        </w:tc>
        <w:tc>
          <w:tcPr>
            <w:tcW w:w="6003" w:type="dxa"/>
            <w:shd w:val="clear" w:color="auto" w:fill="auto"/>
            <w:vAlign w:val="center"/>
          </w:tcPr>
          <w:p>
            <w:pPr>
              <w:pStyle w:val="1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投标保证金金额：</w:t>
            </w:r>
            <w:r>
              <w:rPr>
                <w:rFonts w:hint="default" w:hAnsi="宋体" w:cs="宋体"/>
                <w:b/>
                <w:bCs/>
                <w:sz w:val="24"/>
                <w:szCs w:val="24"/>
                <w:highlight w:val="none"/>
                <w:u w:val="single"/>
              </w:rPr>
              <w:t>100</w:t>
            </w:r>
            <w:r>
              <w:rPr>
                <w:rFonts w:hint="eastAsia" w:hAnsi="宋体" w:cs="宋体"/>
                <w:b/>
                <w:bCs/>
                <w:sz w:val="24"/>
                <w:szCs w:val="24"/>
                <w:highlight w:val="none"/>
                <w:u w:val="single"/>
                <w:lang w:val="en-US" w:eastAsia="zh-CN"/>
              </w:rPr>
              <w:t>00元</w:t>
            </w:r>
            <w:r>
              <w:rPr>
                <w:rFonts w:hint="eastAsia" w:ascii="宋体" w:hAnsi="宋体" w:eastAsia="宋体" w:cs="宋体"/>
                <w:sz w:val="24"/>
                <w:szCs w:val="24"/>
                <w:highlight w:val="none"/>
                <w:u w:val="single"/>
              </w:rPr>
              <w:t>。</w:t>
            </w:r>
          </w:p>
          <w:p>
            <w:pPr>
              <w:pStyle w:val="1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开户银行：浙商银行股份有限公司太原分行</w:t>
            </w:r>
          </w:p>
          <w:p>
            <w:pPr>
              <w:pStyle w:val="1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开户银行行号：316161000014</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投标人应于202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日09:</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0:00前缴纳并到账。</w:t>
            </w:r>
          </w:p>
          <w:p>
            <w:pPr>
              <w:spacing w:line="360" w:lineRule="auto"/>
              <w:rPr>
                <w:rFonts w:asciiTheme="minorEastAsia" w:hAnsiTheme="minorEastAsia" w:eastAsiaTheme="minorEastAsia" w:cstheme="minorBidi"/>
                <w:color w:val="FF0000"/>
                <w:kern w:val="2"/>
                <w:sz w:val="24"/>
                <w:szCs w:val="24"/>
                <w:lang w:val="en-US" w:eastAsia="zh-CN" w:bidi="ar-SA"/>
              </w:rPr>
            </w:pPr>
            <w:r>
              <w:rPr>
                <w:rFonts w:hint="eastAsia" w:ascii="宋体" w:hAnsi="宋体" w:eastAsia="宋体" w:cs="宋体"/>
                <w:sz w:val="24"/>
                <w:szCs w:val="24"/>
                <w:highlight w:val="none"/>
              </w:rPr>
              <w:t>保证金缴纳流程：投标人在【金融服务】-【我的项目】中找到本项目，获取唯一的保证金虚拟账户信息。请按照采购文件要求从企业对公账户缴纳保证金至该虚拟账户。投标人每个项目的保证金虚拟账户是唯一的，即同一个项目的不同投标人虚拟账户信息不一样。同一投标人不同项目的虚拟账户信息也不一样，请勿泄露虚拟账户信息,附言备注项目名称，注意不要打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3.5.3</w:t>
            </w:r>
          </w:p>
        </w:tc>
        <w:tc>
          <w:tcPr>
            <w:tcW w:w="2530" w:type="dxa"/>
            <w:shd w:val="clear" w:color="auto" w:fill="auto"/>
            <w:vAlign w:val="center"/>
          </w:tcPr>
          <w:p>
            <w:pPr>
              <w:adjustRightInd w:val="0"/>
              <w:snapToGrid w:val="0"/>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近年已完成的同类型项目的年份要求</w:t>
            </w:r>
          </w:p>
        </w:tc>
        <w:tc>
          <w:tcPr>
            <w:tcW w:w="6003" w:type="dxa"/>
            <w:shd w:val="clear" w:color="auto" w:fill="auto"/>
            <w:vAlign w:val="center"/>
          </w:tcPr>
          <w:p>
            <w:pPr>
              <w:adjustRightInd w:val="0"/>
              <w:snapToGrid w:val="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3</w:t>
            </w:r>
            <w:r>
              <w:rPr>
                <w:rFonts w:ascii="宋体" w:hAnsi="宋体"/>
                <w:color w:val="000000" w:themeColor="text1"/>
                <w:sz w:val="24"/>
                <w:szCs w:val="24"/>
                <w:u w:val="single"/>
                <w14:textFill>
                  <w14:solidFill>
                    <w14:schemeClr w14:val="tx1"/>
                  </w14:solidFill>
                </w14:textFill>
              </w:rPr>
              <w:fldChar w:fldCharType="begin"/>
            </w:r>
            <w:r>
              <w:rPr>
                <w:rFonts w:ascii="宋体" w:hAnsi="宋体"/>
                <w:color w:val="000000" w:themeColor="text1"/>
                <w:sz w:val="24"/>
                <w:szCs w:val="24"/>
                <w:u w:val="single"/>
                <w14:textFill>
                  <w14:solidFill>
                    <w14:schemeClr w14:val="tx1"/>
                  </w14:solidFill>
                </w14:textFill>
              </w:rPr>
              <w:instrText xml:space="preserve"> AUTOTEXT  input231 \* MERGEFORMAT </w:instrText>
            </w:r>
            <w:r>
              <w:rPr>
                <w:rFonts w:ascii="宋体" w:hAnsi="宋体"/>
                <w:color w:val="000000" w:themeColor="text1"/>
                <w:sz w:val="24"/>
                <w:szCs w:val="24"/>
                <w:u w:val="single"/>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自2023年1月1日以来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3.7.3</w:t>
            </w:r>
          </w:p>
        </w:tc>
        <w:tc>
          <w:tcPr>
            <w:tcW w:w="2530" w:type="dxa"/>
            <w:shd w:val="clear" w:color="auto" w:fill="auto"/>
            <w:vAlign w:val="center"/>
          </w:tcPr>
          <w:p>
            <w:pPr>
              <w:widowControl w:val="0"/>
              <w:spacing w:line="384" w:lineRule="auto"/>
              <w:ind w:right="240" w:rightChars="0"/>
              <w:jc w:val="center"/>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投标文件签字和（或）盖章要求</w:t>
            </w:r>
          </w:p>
        </w:tc>
        <w:tc>
          <w:tcPr>
            <w:tcW w:w="6003" w:type="dxa"/>
            <w:shd w:val="clear" w:color="auto" w:fill="auto"/>
            <w:vAlign w:val="center"/>
          </w:tcPr>
          <w:p>
            <w:pPr>
              <w:widowControl w:val="0"/>
              <w:spacing w:line="384" w:lineRule="auto"/>
              <w:ind w:right="240"/>
              <w:rPr>
                <w:rFonts w:ascii="宋体" w:hAnsi="宋体"/>
                <w:color w:val="000000"/>
                <w:kern w:val="2"/>
                <w:sz w:val="24"/>
                <w:szCs w:val="24"/>
              </w:rPr>
            </w:pPr>
            <w:r>
              <w:rPr>
                <w:rFonts w:hint="eastAsia" w:ascii="宋体" w:hAnsi="宋体"/>
                <w:color w:val="000000"/>
                <w:kern w:val="2"/>
                <w:sz w:val="24"/>
                <w:szCs w:val="24"/>
              </w:rPr>
              <w:t>投标文件全部采用电子文档，除投标人须知前附表另有规定外，投标文件所附证书证件均为原件扫描件或复印件，并采用单位和个人数字证书，按招标文件要求在相应位置加盖电子印章。由投标人的法定代表人签字或加盖电子印章的，应附法定代表人身份证明，由代理人签字或加盖电子印章的，应附由法定代表人签署的授权委托书。</w:t>
            </w:r>
          </w:p>
          <w:p>
            <w:pPr>
              <w:widowControl w:val="0"/>
              <w:spacing w:line="384" w:lineRule="auto"/>
              <w:ind w:right="240" w:rightChars="0" w:firstLine="235" w:firstLineChars="98"/>
              <w:rPr>
                <w:rFonts w:ascii="宋体" w:hAnsi="宋体"/>
                <w:color w:val="000000" w:themeColor="text1"/>
                <w:sz w:val="24"/>
                <w:szCs w:val="24"/>
                <w14:textFill>
                  <w14:solidFill>
                    <w14:schemeClr w14:val="tx1"/>
                  </w14:solidFill>
                </w14:textFill>
              </w:rPr>
            </w:pPr>
            <w:r>
              <w:rPr>
                <w:rFonts w:hint="eastAsia" w:ascii="宋体" w:hAnsi="宋体"/>
                <w:b/>
                <w:color w:val="000000"/>
                <w:kern w:val="2"/>
                <w:sz w:val="24"/>
                <w:szCs w:val="24"/>
              </w:rPr>
              <w:t>注：</w:t>
            </w:r>
            <w:r>
              <w:rPr>
                <w:rFonts w:hint="eastAsia" w:ascii="宋体" w:hAnsi="宋体"/>
                <w:color w:val="000000"/>
                <w:kern w:val="2"/>
                <w:sz w:val="24"/>
                <w:szCs w:val="24"/>
              </w:rPr>
              <w:t>如投标人法定代表人或授权代表无电子签名，则由手动签名后的纸质文件进行转换。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3.7.4</w:t>
            </w:r>
          </w:p>
        </w:tc>
        <w:tc>
          <w:tcPr>
            <w:tcW w:w="2530" w:type="dxa"/>
            <w:shd w:val="clear" w:color="auto" w:fill="auto"/>
            <w:vAlign w:val="center"/>
          </w:tcPr>
          <w:p>
            <w:pPr>
              <w:widowControl w:val="0"/>
              <w:ind w:right="240" w:rightChars="0"/>
              <w:jc w:val="center"/>
              <w:rPr>
                <w:rFonts w:ascii="宋体" w:hAnsi="宋体"/>
                <w:color w:val="000000" w:themeColor="text1"/>
                <w:sz w:val="24"/>
                <w:szCs w:val="24"/>
                <w14:textFill>
                  <w14:solidFill>
                    <w14:schemeClr w14:val="tx1"/>
                  </w14:solidFill>
                </w14:textFill>
              </w:rPr>
            </w:pPr>
            <w:r>
              <w:rPr>
                <w:rFonts w:hint="eastAsia"/>
                <w:kern w:val="2"/>
                <w:sz w:val="24"/>
                <w:szCs w:val="24"/>
              </w:rPr>
              <w:t>投标文件所附证书证件要求</w:t>
            </w:r>
          </w:p>
        </w:tc>
        <w:tc>
          <w:tcPr>
            <w:tcW w:w="6003" w:type="dxa"/>
            <w:shd w:val="clear" w:color="auto" w:fill="auto"/>
            <w:vAlign w:val="center"/>
          </w:tcPr>
          <w:p>
            <w:pPr>
              <w:widowControl w:val="0"/>
              <w:spacing w:line="384" w:lineRule="auto"/>
              <w:ind w:right="240" w:rightChars="0"/>
              <w:jc w:val="both"/>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所附证书证件均为彩色扫描件或复印件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3.7.5</w:t>
            </w:r>
          </w:p>
        </w:tc>
        <w:tc>
          <w:tcPr>
            <w:tcW w:w="2530" w:type="dxa"/>
            <w:shd w:val="clear" w:color="auto" w:fill="auto"/>
            <w:vAlign w:val="center"/>
          </w:tcPr>
          <w:p>
            <w:pPr>
              <w:widowControl w:val="0"/>
              <w:spacing w:line="384" w:lineRule="auto"/>
              <w:ind w:right="240" w:rightChars="0"/>
              <w:jc w:val="center"/>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投标文件是否需分册装订</w:t>
            </w:r>
          </w:p>
        </w:tc>
        <w:tc>
          <w:tcPr>
            <w:tcW w:w="6003" w:type="dxa"/>
            <w:shd w:val="clear" w:color="auto" w:fill="auto"/>
            <w:vAlign w:val="center"/>
          </w:tcPr>
          <w:p>
            <w:pPr>
              <w:widowControl w:val="0"/>
              <w:spacing w:line="384" w:lineRule="auto"/>
              <w:ind w:right="240" w:firstLine="241"/>
              <w:jc w:val="both"/>
              <w:rPr>
                <w:rFonts w:ascii="宋体" w:hAnsi="宋体"/>
                <w:color w:val="000000"/>
                <w:kern w:val="2"/>
                <w:sz w:val="24"/>
                <w:szCs w:val="24"/>
              </w:rPr>
            </w:pPr>
            <w:r>
              <w:rPr>
                <w:rFonts w:hint="eastAsia" w:ascii="宋体" w:hAnsi="宋体"/>
                <w:b/>
                <w:color w:val="000000"/>
                <w:kern w:val="2"/>
                <w:sz w:val="24"/>
                <w:szCs w:val="24"/>
              </w:rPr>
              <w:t>电子投标文件：</w:t>
            </w:r>
            <w:r>
              <w:rPr>
                <w:rFonts w:hint="eastAsia" w:ascii="宋体" w:hAnsi="宋体"/>
                <w:color w:val="000000"/>
                <w:kern w:val="2"/>
                <w:sz w:val="24"/>
                <w:szCs w:val="24"/>
              </w:rPr>
              <w:t xml:space="preserve">电子投标文件壹份（在线加密递交）； </w:t>
            </w:r>
          </w:p>
          <w:p>
            <w:pPr>
              <w:widowControl w:val="0"/>
              <w:spacing w:line="384" w:lineRule="auto"/>
              <w:ind w:right="240" w:rightChars="0" w:firstLine="241" w:firstLineChars="0"/>
              <w:jc w:val="both"/>
              <w:rPr>
                <w:rFonts w:ascii="宋体" w:hAnsi="宋体"/>
                <w:color w:val="000000" w:themeColor="text1"/>
                <w:sz w:val="24"/>
                <w:szCs w:val="24"/>
                <w14:textFill>
                  <w14:solidFill>
                    <w14:schemeClr w14:val="tx1"/>
                  </w14:solidFill>
                </w14:textFill>
              </w:rPr>
            </w:pPr>
            <w:r>
              <w:rPr>
                <w:rFonts w:hint="eastAsia" w:ascii="宋体" w:hAnsi="宋体"/>
                <w:b/>
                <w:color w:val="000000"/>
                <w:kern w:val="2"/>
                <w:sz w:val="24"/>
                <w:szCs w:val="24"/>
              </w:rPr>
              <w:t>纸质投标文件：</w:t>
            </w:r>
            <w:r>
              <w:rPr>
                <w:rFonts w:hint="eastAsia" w:ascii="宋体" w:hAnsi="宋体"/>
                <w:color w:val="000000"/>
                <w:kern w:val="2"/>
                <w:sz w:val="24"/>
                <w:szCs w:val="24"/>
              </w:rPr>
              <w:t>中标后，如招标人要求中标人对其纸质投标文件数量进行补充，中标人须满足招标人要求。中标人补充的投标文件内容须与投标时递交的电子投标文件保持一致。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3.7.6</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投标文件的递交</w:t>
            </w:r>
          </w:p>
        </w:tc>
        <w:tc>
          <w:tcPr>
            <w:tcW w:w="6003" w:type="dxa"/>
            <w:shd w:val="clear" w:color="auto" w:fill="auto"/>
            <w:vAlign w:val="center"/>
          </w:tcPr>
          <w:p>
            <w:pPr>
              <w:widowControl w:val="0"/>
              <w:spacing w:line="384" w:lineRule="auto"/>
              <w:ind w:right="240" w:firstLine="240" w:firstLineChars="100"/>
              <w:rPr>
                <w:kern w:val="2"/>
                <w:sz w:val="24"/>
                <w:szCs w:val="24"/>
              </w:rPr>
            </w:pPr>
            <w:r>
              <w:rPr>
                <w:rFonts w:hint="eastAsia"/>
                <w:kern w:val="2"/>
                <w:sz w:val="24"/>
                <w:szCs w:val="24"/>
              </w:rPr>
              <w:t>1、网上递交，递交地址：投标人登陆“</w:t>
            </w:r>
            <w:r>
              <w:rPr>
                <w:rFonts w:hint="eastAsia" w:ascii="宋体" w:hAnsi="宋体" w:cs="宋体"/>
                <w:sz w:val="24"/>
              </w:rPr>
              <w:t>浙商银行数智采购平台（https://ccgp.szcgpt.czbank.com）</w:t>
            </w:r>
            <w:r>
              <w:rPr>
                <w:rFonts w:hint="eastAsia" w:ascii="宋体" w:hAnsi="宋体" w:cs="宋体"/>
                <w:sz w:val="24"/>
                <w:lang w:eastAsia="zh-CN"/>
              </w:rPr>
              <w:t>”</w:t>
            </w:r>
            <w:r>
              <w:rPr>
                <w:rFonts w:hint="eastAsia"/>
                <w:kern w:val="2"/>
                <w:sz w:val="24"/>
                <w:szCs w:val="24"/>
              </w:rPr>
              <w:t>，须在投标截止时间前完成所有投标文件的上传，投标截止时间前未完成投标文件传输的，视为撤回投标文件；</w:t>
            </w:r>
          </w:p>
          <w:p>
            <w:pPr>
              <w:widowControl w:val="0"/>
              <w:spacing w:line="384" w:lineRule="auto"/>
              <w:ind w:right="240" w:rightChars="0" w:firstLine="240" w:firstLineChars="100"/>
              <w:rPr>
                <w:rFonts w:ascii="宋体" w:hAnsi="宋体"/>
                <w:color w:val="000000" w:themeColor="text1"/>
                <w:sz w:val="24"/>
                <w:szCs w:val="24"/>
                <w14:textFill>
                  <w14:solidFill>
                    <w14:schemeClr w14:val="tx1"/>
                  </w14:solidFill>
                </w14:textFill>
              </w:rPr>
            </w:pPr>
            <w:r>
              <w:rPr>
                <w:rFonts w:hint="eastAsia"/>
                <w:kern w:val="2"/>
                <w:sz w:val="24"/>
                <w:szCs w:val="24"/>
              </w:rPr>
              <w:t>2、投标文件的补救文件，与上传至电子交易平台的加密的电子版投标文件</w:t>
            </w:r>
            <w:r>
              <w:rPr>
                <w:rFonts w:hint="eastAsia"/>
                <w:kern w:val="2"/>
                <w:sz w:val="24"/>
                <w:szCs w:val="24"/>
                <w:lang w:val="en-US" w:eastAsia="zh-CN"/>
              </w:rPr>
              <w:t>一致</w:t>
            </w:r>
            <w:r>
              <w:rPr>
                <w:rFonts w:hint="eastAsia"/>
                <w:kern w:val="2"/>
                <w:sz w:val="24"/>
                <w:szCs w:val="24"/>
              </w:rPr>
              <w:t>，仅在因网络故障等不可抗力造成无法从网上获取投标文件的情况下启用，如启用补救文件，系统将校验文件一致性，如因不一致导致系统拒绝接受导入，视为投标人撤销投标文件）。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4.2.1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投标截止时间</w:t>
            </w:r>
          </w:p>
        </w:tc>
        <w:tc>
          <w:tcPr>
            <w:tcW w:w="6003" w:type="dxa"/>
            <w:shd w:val="clear" w:color="auto" w:fill="auto"/>
            <w:vAlign w:val="center"/>
          </w:tcPr>
          <w:p>
            <w:pPr>
              <w:widowControl w:val="0"/>
              <w:spacing w:line="384" w:lineRule="auto"/>
              <w:ind w:right="240" w:rightChars="0"/>
              <w:jc w:val="both"/>
              <w:rPr>
                <w:rFonts w:ascii="宋体" w:hAnsi="宋体"/>
                <w:color w:val="000000" w:themeColor="text1"/>
                <w:sz w:val="24"/>
                <w:szCs w:val="24"/>
                <w:u w:val="single"/>
                <w14:textFill>
                  <w14:solidFill>
                    <w14:schemeClr w14:val="tx1"/>
                  </w14:solidFill>
                </w14:textFill>
              </w:rPr>
            </w:pPr>
            <w:r>
              <w:rPr>
                <w:rFonts w:hint="eastAsia" w:cs="宋体"/>
                <w:sz w:val="24"/>
              </w:rPr>
              <w:t>202</w:t>
            </w:r>
            <w:r>
              <w:rPr>
                <w:rFonts w:hint="eastAsia" w:cs="宋体"/>
                <w:sz w:val="24"/>
                <w:lang w:val="en-US" w:eastAsia="zh-CN"/>
              </w:rPr>
              <w:t>6</w:t>
            </w:r>
            <w:r>
              <w:rPr>
                <w:rFonts w:hint="eastAsia" w:cs="宋体"/>
                <w:sz w:val="24"/>
              </w:rPr>
              <w:t>年</w:t>
            </w:r>
            <w:r>
              <w:rPr>
                <w:rFonts w:hint="eastAsia" w:cs="宋体"/>
                <w:sz w:val="24"/>
                <w:lang w:val="en-US" w:eastAsia="zh-CN"/>
              </w:rPr>
              <w:t>7</w:t>
            </w:r>
            <w:r>
              <w:rPr>
                <w:rFonts w:hint="eastAsia" w:cs="宋体"/>
                <w:sz w:val="24"/>
              </w:rPr>
              <w:t>月</w:t>
            </w:r>
            <w:r>
              <w:rPr>
                <w:rFonts w:hint="eastAsia" w:cs="宋体"/>
                <w:sz w:val="24"/>
                <w:lang w:val="en-US" w:eastAsia="zh-CN"/>
              </w:rPr>
              <w:t>21</w:t>
            </w:r>
            <w:r>
              <w:rPr>
                <w:rFonts w:hint="eastAsia" w:cs="宋体"/>
                <w:sz w:val="24"/>
              </w:rPr>
              <w:t>日</w:t>
            </w:r>
            <w:r>
              <w:rPr>
                <w:rFonts w:hint="eastAsia" w:cs="宋体"/>
                <w:sz w:val="24"/>
                <w:lang w:val="en-US" w:eastAsia="zh-CN"/>
              </w:rPr>
              <w:t>9</w:t>
            </w:r>
            <w:r>
              <w:rPr>
                <w:rFonts w:hint="eastAsia" w:cs="宋体"/>
                <w:sz w:val="24"/>
              </w:rPr>
              <w:t>时</w:t>
            </w:r>
            <w:r>
              <w:rPr>
                <w:rFonts w:hint="eastAsia" w:cs="宋体"/>
                <w:sz w:val="24"/>
                <w:lang w:val="en-US" w:eastAsia="zh-CN"/>
              </w:rPr>
              <w:t>30</w:t>
            </w:r>
            <w:r>
              <w:rPr>
                <w:rFonts w:hint="eastAsia"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4.2.2</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递交投标文件地点</w:t>
            </w:r>
          </w:p>
        </w:tc>
        <w:tc>
          <w:tcPr>
            <w:tcW w:w="6003" w:type="dxa"/>
            <w:shd w:val="clear" w:color="auto" w:fill="auto"/>
            <w:vAlign w:val="center"/>
          </w:tcPr>
          <w:p>
            <w:pPr>
              <w:widowControl w:val="0"/>
              <w:spacing w:line="360" w:lineRule="auto"/>
              <w:ind w:right="240"/>
              <w:jc w:val="both"/>
              <w:rPr>
                <w:rFonts w:ascii="宋体" w:hAnsi="宋体"/>
                <w:color w:val="000000"/>
                <w:kern w:val="2"/>
                <w:sz w:val="24"/>
                <w:szCs w:val="24"/>
              </w:rPr>
            </w:pPr>
            <w:r>
              <w:rPr>
                <w:rFonts w:hint="eastAsia" w:ascii="宋体" w:hAnsi="宋体"/>
                <w:color w:val="000000"/>
                <w:kern w:val="2"/>
                <w:sz w:val="24"/>
                <w:szCs w:val="24"/>
              </w:rPr>
              <w:t>投标人</w:t>
            </w:r>
            <w:r>
              <w:rPr>
                <w:rFonts w:hint="eastAsia"/>
                <w:kern w:val="2"/>
                <w:sz w:val="24"/>
                <w:szCs w:val="24"/>
              </w:rPr>
              <w:t>“</w:t>
            </w:r>
            <w:r>
              <w:rPr>
                <w:rFonts w:hint="eastAsia" w:ascii="宋体" w:hAnsi="宋体" w:cs="宋体"/>
                <w:sz w:val="24"/>
              </w:rPr>
              <w:t>浙商银行数智采购平台（https://ccgp.szcgpt.czbank.com）</w:t>
            </w:r>
            <w:r>
              <w:rPr>
                <w:rFonts w:hint="eastAsia" w:ascii="宋体" w:hAnsi="宋体" w:cs="宋体"/>
                <w:sz w:val="24"/>
                <w:lang w:eastAsia="zh-CN"/>
              </w:rPr>
              <w:t>”</w:t>
            </w:r>
            <w:r>
              <w:rPr>
                <w:rFonts w:hint="eastAsia" w:ascii="宋体" w:hAnsi="宋体"/>
                <w:color w:val="000000"/>
                <w:kern w:val="2"/>
                <w:sz w:val="24"/>
                <w:szCs w:val="24"/>
              </w:rPr>
              <w:t>在本项目投标文件递交页面上传。</w:t>
            </w:r>
          </w:p>
          <w:p>
            <w:pPr>
              <w:widowControl w:val="0"/>
              <w:spacing w:line="360" w:lineRule="auto"/>
              <w:ind w:right="240" w:rightChars="0"/>
              <w:jc w:val="both"/>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递交地点：同开标地点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4.2.3</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投标文件是否退还</w:t>
            </w:r>
          </w:p>
        </w:tc>
        <w:tc>
          <w:tcPr>
            <w:tcW w:w="6003" w:type="dxa"/>
            <w:shd w:val="clear" w:color="auto" w:fill="auto"/>
            <w:vAlign w:val="center"/>
          </w:tcPr>
          <w:p>
            <w:pPr>
              <w:widowControl w:val="0"/>
              <w:spacing w:line="360" w:lineRule="auto"/>
              <w:ind w:right="240"/>
              <w:rPr>
                <w:color w:val="000000"/>
                <w:kern w:val="2"/>
                <w:sz w:val="24"/>
                <w:szCs w:val="24"/>
              </w:rPr>
            </w:pPr>
            <w:r>
              <w:rPr>
                <w:rFonts w:hint="eastAsia"/>
                <w:color w:val="000000"/>
                <w:kern w:val="2"/>
                <w:sz w:val="24"/>
                <w:szCs w:val="24"/>
              </w:rPr>
              <w:t>☑否</w:t>
            </w:r>
          </w:p>
          <w:p>
            <w:pPr>
              <w:widowControl w:val="0"/>
              <w:spacing w:line="360" w:lineRule="auto"/>
              <w:ind w:right="240" w:rightChars="0"/>
              <w:rPr>
                <w:rFonts w:ascii="宋体" w:hAnsi="宋体"/>
                <w:color w:val="000000" w:themeColor="text1"/>
                <w:sz w:val="24"/>
                <w:szCs w:val="24"/>
                <w14:textFill>
                  <w14:solidFill>
                    <w14:schemeClr w14:val="tx1"/>
                  </w14:solidFill>
                </w14:textFill>
              </w:rPr>
            </w:pPr>
            <w:r>
              <w:rPr>
                <w:rFonts w:hint="eastAsia"/>
                <w:color w:val="000000"/>
                <w:kern w:val="2"/>
                <w:sz w:val="24"/>
                <w:szCs w:val="24"/>
              </w:rPr>
              <w:t>□是，退还安排：</w:t>
            </w:r>
            <w:r>
              <w:rPr>
                <w:rFonts w:hint="eastAsia"/>
                <w:color w:val="000000"/>
                <w:kern w:val="2"/>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开标时间和地点</w:t>
            </w:r>
          </w:p>
        </w:tc>
        <w:tc>
          <w:tcPr>
            <w:tcW w:w="6003" w:type="dxa"/>
            <w:shd w:val="clear" w:color="auto" w:fill="auto"/>
            <w:vAlign w:val="center"/>
          </w:tcPr>
          <w:p>
            <w:pPr>
              <w:widowControl w:val="0"/>
              <w:spacing w:line="360" w:lineRule="auto"/>
              <w:ind w:right="240"/>
              <w:rPr>
                <w:color w:val="000000"/>
                <w:kern w:val="2"/>
                <w:sz w:val="24"/>
                <w:szCs w:val="24"/>
              </w:rPr>
            </w:pPr>
            <w:r>
              <w:rPr>
                <w:rFonts w:hint="eastAsia"/>
                <w:color w:val="000000"/>
                <w:kern w:val="2"/>
                <w:sz w:val="24"/>
                <w:szCs w:val="24"/>
              </w:rPr>
              <w:t>投标截止时间及开标时间：同投标截止时间</w:t>
            </w:r>
          </w:p>
          <w:p>
            <w:pPr>
              <w:widowControl w:val="0"/>
              <w:spacing w:line="360" w:lineRule="auto"/>
              <w:ind w:right="240"/>
              <w:rPr>
                <w:color w:val="000000"/>
                <w:kern w:val="2"/>
                <w:sz w:val="24"/>
                <w:szCs w:val="24"/>
              </w:rPr>
            </w:pPr>
            <w:r>
              <w:rPr>
                <w:rFonts w:hint="eastAsia"/>
                <w:color w:val="000000"/>
                <w:kern w:val="2"/>
                <w:sz w:val="24"/>
                <w:szCs w:val="24"/>
              </w:rPr>
              <w:t>开标方式：线上开标</w:t>
            </w:r>
          </w:p>
          <w:p>
            <w:pPr>
              <w:widowControl w:val="0"/>
              <w:spacing w:line="360" w:lineRule="auto"/>
              <w:ind w:right="240"/>
              <w:rPr>
                <w:rFonts w:ascii="宋体" w:hAnsi="宋体"/>
                <w:color w:val="000000" w:themeColor="text1"/>
                <w:sz w:val="24"/>
                <w:szCs w:val="24"/>
                <w14:textFill>
                  <w14:solidFill>
                    <w14:schemeClr w14:val="tx1"/>
                  </w14:solidFill>
                </w14:textFill>
              </w:rPr>
            </w:pPr>
            <w:r>
              <w:rPr>
                <w:rFonts w:hint="eastAsia"/>
                <w:color w:val="000000"/>
                <w:kern w:val="2"/>
                <w:sz w:val="24"/>
                <w:szCs w:val="24"/>
              </w:rPr>
              <w:t>开标地点：</w:t>
            </w:r>
            <w:r>
              <w:rPr>
                <w:rFonts w:hint="eastAsia" w:ascii="宋体" w:hAnsi="宋体" w:cs="宋体"/>
                <w:color w:val="auto"/>
                <w:sz w:val="24"/>
                <w:szCs w:val="24"/>
                <w:highlight w:val="none"/>
                <w:lang w:val="en-US" w:eastAsia="zh-CN"/>
              </w:rPr>
              <w:t>浙商银行太原分行五层开评标室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5.2</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开标程序</w:t>
            </w:r>
          </w:p>
        </w:tc>
        <w:tc>
          <w:tcPr>
            <w:tcW w:w="6003" w:type="dxa"/>
            <w:shd w:val="clear" w:color="auto" w:fill="auto"/>
            <w:vAlign w:val="center"/>
          </w:tcPr>
          <w:p>
            <w:pPr>
              <w:widowControl w:val="0"/>
              <w:spacing w:line="360" w:lineRule="auto"/>
              <w:ind w:right="240" w:rightChars="0"/>
              <w:jc w:val="both"/>
              <w:rPr>
                <w:rFonts w:ascii="宋体" w:hAnsi="宋体"/>
                <w:color w:val="000000" w:themeColor="text1"/>
                <w:sz w:val="24"/>
                <w:szCs w:val="24"/>
                <w14:textFill>
                  <w14:solidFill>
                    <w14:schemeClr w14:val="tx1"/>
                  </w14:solidFill>
                </w14:textFill>
              </w:rPr>
            </w:pPr>
            <w:r>
              <w:rPr>
                <w:rFonts w:hint="eastAsia" w:ascii="宋体" w:hAnsi="宋体"/>
                <w:color w:val="000000"/>
                <w:kern w:val="2"/>
                <w:sz w:val="24"/>
                <w:szCs w:val="24"/>
              </w:rPr>
              <w:t>参见正文5.2条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6.1.1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评标委员会的组建</w:t>
            </w:r>
          </w:p>
        </w:tc>
        <w:tc>
          <w:tcPr>
            <w:tcW w:w="6003" w:type="dxa"/>
            <w:shd w:val="clear" w:color="auto" w:fill="auto"/>
            <w:vAlign w:val="center"/>
          </w:tcPr>
          <w:p>
            <w:pPr>
              <w:widowControl w:val="0"/>
              <w:spacing w:line="360" w:lineRule="auto"/>
              <w:ind w:right="240"/>
              <w:jc w:val="both"/>
              <w:rPr>
                <w:rFonts w:hint="default" w:ascii="宋体" w:hAnsi="宋体" w:eastAsia="宋体"/>
                <w:kern w:val="2"/>
                <w:sz w:val="24"/>
                <w:szCs w:val="24"/>
                <w:highlight w:val="none"/>
                <w:lang w:val="en-US" w:eastAsia="zh-CN"/>
              </w:rPr>
            </w:pPr>
            <w:r>
              <w:rPr>
                <w:rFonts w:hint="eastAsia" w:ascii="宋体" w:hAnsi="宋体"/>
                <w:kern w:val="2"/>
                <w:sz w:val="24"/>
                <w:szCs w:val="24"/>
                <w:highlight w:val="none"/>
              </w:rPr>
              <w:t>评标委员会构成：</w:t>
            </w:r>
            <w:r>
              <w:rPr>
                <w:rFonts w:hint="eastAsia" w:ascii="宋体" w:hAnsi="宋体"/>
                <w:kern w:val="2"/>
                <w:sz w:val="24"/>
                <w:szCs w:val="24"/>
                <w:highlight w:val="none"/>
                <w:u w:val="single"/>
              </w:rPr>
              <w:t>5</w:t>
            </w:r>
            <w:r>
              <w:rPr>
                <w:rFonts w:hint="eastAsia" w:ascii="宋体" w:hAnsi="宋体"/>
                <w:kern w:val="2"/>
                <w:sz w:val="24"/>
                <w:szCs w:val="24"/>
                <w:highlight w:val="none"/>
              </w:rPr>
              <w:t>人；其中招标人代表1人，专家4人；</w:t>
            </w:r>
          </w:p>
          <w:p>
            <w:pPr>
              <w:widowControl w:val="0"/>
              <w:spacing w:line="360" w:lineRule="auto"/>
              <w:ind w:right="240" w:rightChars="0"/>
              <w:jc w:val="both"/>
              <w:rPr>
                <w:rFonts w:ascii="宋体" w:hAnsi="宋体"/>
                <w:color w:val="000000" w:themeColor="text1"/>
                <w:sz w:val="24"/>
                <w:szCs w:val="24"/>
                <w14:textFill>
                  <w14:solidFill>
                    <w14:schemeClr w14:val="tx1"/>
                  </w14:solidFill>
                </w14:textFill>
              </w:rPr>
            </w:pPr>
            <w:r>
              <w:rPr>
                <w:rFonts w:hint="eastAsia"/>
                <w:kern w:val="2"/>
                <w:sz w:val="24"/>
                <w:szCs w:val="24"/>
                <w:highlight w:val="none"/>
              </w:rPr>
              <w:t>评标专家确定方式：山西省评标专家库。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7.1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中标候选人公示媒介及期限</w:t>
            </w:r>
          </w:p>
        </w:tc>
        <w:tc>
          <w:tcPr>
            <w:tcW w:w="6003" w:type="dxa"/>
            <w:shd w:val="clear" w:color="auto" w:fill="auto"/>
            <w:vAlign w:val="center"/>
          </w:tcPr>
          <w:p>
            <w:pPr>
              <w:spacing w:line="360" w:lineRule="auto"/>
              <w:ind w:right="240"/>
              <w:rPr>
                <w:rFonts w:ascii="宋体" w:hAnsi="宋体"/>
                <w:color w:val="000000"/>
                <w:sz w:val="24"/>
                <w:szCs w:val="24"/>
              </w:rPr>
            </w:pPr>
            <w:r>
              <w:rPr>
                <w:rFonts w:hint="eastAsia" w:ascii="宋体" w:hAnsi="宋体"/>
                <w:color w:val="000000"/>
                <w:sz w:val="24"/>
                <w:szCs w:val="24"/>
              </w:rPr>
              <w:t>公示媒介：《中国招标投标公共服务平台》、《山西省招标投标协会（山西招标采购服务平台）》、《金采网》、《浙商银行数智采购平台》</w:t>
            </w:r>
          </w:p>
          <w:p>
            <w:pPr>
              <w:spacing w:line="360" w:lineRule="auto"/>
              <w:ind w:right="240" w:rightChars="0"/>
              <w:rPr>
                <w:rFonts w:hint="eastAsia" w:ascii="MS Mincho" w:hAnsi="MS Mincho" w:eastAsia="MS Mincho" w:cs="MS Mincho"/>
                <w:color w:val="000000" w:themeColor="text1"/>
                <w:sz w:val="24"/>
                <w:szCs w:val="24"/>
                <w14:textFill>
                  <w14:solidFill>
                    <w14:schemeClr w14:val="tx1"/>
                  </w14:solidFill>
                </w14:textFill>
              </w:rPr>
            </w:pPr>
            <w:r>
              <w:rPr>
                <w:rFonts w:hint="eastAsia" w:ascii="宋体" w:hAnsi="宋体"/>
                <w:color w:val="000000"/>
                <w:sz w:val="24"/>
                <w:szCs w:val="24"/>
              </w:rPr>
              <w:t>公示期限：不少于3日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7.4</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是否授权评标委员会确定中标人</w:t>
            </w:r>
          </w:p>
        </w:tc>
        <w:tc>
          <w:tcPr>
            <w:tcW w:w="6003" w:type="dxa"/>
            <w:shd w:val="clear" w:color="auto" w:fill="auto"/>
            <w:vAlign w:val="center"/>
          </w:tcPr>
          <w:p>
            <w:pPr>
              <w:widowControl w:val="0"/>
              <w:spacing w:line="288" w:lineRule="auto"/>
              <w:ind w:right="240"/>
              <w:jc w:val="both"/>
              <w:rPr>
                <w:rFonts w:ascii="宋体" w:hAnsi="宋体"/>
                <w:sz w:val="24"/>
                <w:szCs w:val="24"/>
              </w:rPr>
            </w:pPr>
            <w:r>
              <w:rPr>
                <w:rFonts w:hint="eastAsia" w:ascii="宋体" w:hAnsi="宋体"/>
                <w:sz w:val="24"/>
                <w:szCs w:val="24"/>
              </w:rPr>
              <w:sym w:font="Wingdings 2" w:char="0052"/>
            </w:r>
            <w:r>
              <w:rPr>
                <w:rFonts w:hint="eastAsia" w:ascii="宋体" w:hAnsi="宋体"/>
                <w:sz w:val="24"/>
                <w:szCs w:val="24"/>
              </w:rPr>
              <w:t>是</w:t>
            </w:r>
          </w:p>
          <w:p>
            <w:pPr>
              <w:widowControl w:val="0"/>
              <w:spacing w:line="384" w:lineRule="auto"/>
              <w:ind w:right="240" w:rightChars="0"/>
              <w:jc w:val="both"/>
              <w:rPr>
                <w:rFonts w:hint="default" w:ascii="MS Mincho" w:hAnsi="MS Mincho" w:eastAsia="宋体" w:cs="MS Mincho"/>
                <w:color w:val="000000" w:themeColor="text1"/>
                <w:sz w:val="24"/>
                <w:szCs w:val="24"/>
                <w:lang w:val="en-US" w:eastAsia="zh-CN"/>
                <w14:textFill>
                  <w14:solidFill>
                    <w14:schemeClr w14:val="tx1"/>
                  </w14:solidFill>
                </w14:textFill>
              </w:rPr>
            </w:pPr>
            <w:r>
              <w:rPr>
                <w:rFonts w:hint="eastAsia" w:ascii="MS Mincho" w:hAnsi="MS Mincho" w:cs="MS Mincho"/>
                <w:sz w:val="24"/>
                <w:szCs w:val="24"/>
                <w:lang w:eastAsia="zh-CN"/>
              </w:rPr>
              <w:sym w:font="Wingdings 2" w:char="00A3"/>
            </w:r>
            <w:r>
              <w:rPr>
                <w:rFonts w:hint="eastAsia" w:ascii="宋体" w:hAnsi="宋体"/>
                <w:sz w:val="24"/>
                <w:szCs w:val="24"/>
              </w:rPr>
              <w:t>否，推荐的中标候选人数：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7.6.1</w:t>
            </w:r>
          </w:p>
        </w:tc>
        <w:tc>
          <w:tcPr>
            <w:tcW w:w="2530" w:type="dxa"/>
            <w:shd w:val="clear" w:color="auto" w:fill="auto"/>
            <w:vAlign w:val="center"/>
          </w:tcPr>
          <w:p>
            <w:pPr>
              <w:adjustRightInd w:val="0"/>
              <w:snapToGrid w:val="0"/>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履约保证金</w:t>
            </w:r>
          </w:p>
        </w:tc>
        <w:tc>
          <w:tcPr>
            <w:tcW w:w="6003" w:type="dxa"/>
            <w:shd w:val="clear" w:color="auto" w:fill="auto"/>
            <w:vAlign w:val="center"/>
          </w:tcPr>
          <w:p>
            <w:pPr>
              <w:widowControl w:val="0"/>
              <w:spacing w:line="384" w:lineRule="auto"/>
              <w:ind w:right="240"/>
              <w:jc w:val="both"/>
              <w:rPr>
                <w:rFonts w:ascii="宋体" w:hAnsi="宋体"/>
                <w:kern w:val="2"/>
                <w:sz w:val="24"/>
                <w:szCs w:val="24"/>
              </w:rPr>
            </w:pPr>
            <w:r>
              <w:rPr>
                <w:rFonts w:hint="eastAsia" w:ascii="宋体" w:hAnsi="宋体"/>
                <w:kern w:val="2"/>
                <w:sz w:val="24"/>
                <w:szCs w:val="24"/>
              </w:rPr>
              <w:t>是否要求投标人提交履约保证金</w:t>
            </w:r>
          </w:p>
          <w:p>
            <w:pPr>
              <w:widowControl w:val="0"/>
              <w:spacing w:line="288" w:lineRule="auto"/>
              <w:ind w:right="240"/>
              <w:jc w:val="both"/>
              <w:rPr>
                <w:kern w:val="2"/>
                <w:sz w:val="24"/>
                <w:szCs w:val="24"/>
              </w:rPr>
            </w:pPr>
            <w:r>
              <w:rPr>
                <w:rFonts w:hint="eastAsia"/>
                <w:kern w:val="2"/>
                <w:sz w:val="24"/>
                <w:szCs w:val="24"/>
              </w:rPr>
              <w:t>☑不要求</w:t>
            </w:r>
          </w:p>
          <w:p>
            <w:pPr>
              <w:widowControl w:val="0"/>
              <w:spacing w:line="384" w:lineRule="auto"/>
              <w:ind w:right="240"/>
              <w:jc w:val="both"/>
              <w:rPr>
                <w:kern w:val="2"/>
                <w:sz w:val="24"/>
                <w:szCs w:val="24"/>
                <w:u w:val="single"/>
              </w:rPr>
            </w:pPr>
            <w:r>
              <w:rPr>
                <w:rFonts w:hint="eastAsia"/>
                <w:kern w:val="2"/>
                <w:sz w:val="24"/>
                <w:szCs w:val="24"/>
              </w:rPr>
              <w:t>□要求：履约保证金形式：</w:t>
            </w:r>
            <w:r>
              <w:rPr>
                <w:rFonts w:hint="eastAsia"/>
                <w:kern w:val="2"/>
                <w:sz w:val="24"/>
                <w:szCs w:val="24"/>
                <w:u w:val="single"/>
              </w:rPr>
              <w:t xml:space="preserve">    /   </w:t>
            </w:r>
          </w:p>
          <w:p>
            <w:pPr>
              <w:widowControl w:val="0"/>
              <w:spacing w:line="384" w:lineRule="auto"/>
              <w:ind w:right="240" w:rightChars="0" w:firstLine="960" w:firstLineChars="400"/>
              <w:jc w:val="both"/>
              <w:rPr>
                <w:rFonts w:hint="eastAsia" w:ascii="MS Mincho" w:hAnsi="MS Mincho" w:eastAsia="MS Mincho" w:cs="MS Mincho"/>
                <w:color w:val="000000" w:themeColor="text1"/>
                <w:sz w:val="24"/>
                <w:szCs w:val="24"/>
                <w14:textFill>
                  <w14:solidFill>
                    <w14:schemeClr w14:val="tx1"/>
                  </w14:solidFill>
                </w14:textFill>
              </w:rPr>
            </w:pPr>
            <w:r>
              <w:rPr>
                <w:rFonts w:hint="eastAsia"/>
                <w:kern w:val="2"/>
                <w:sz w:val="24"/>
                <w:szCs w:val="24"/>
              </w:rPr>
              <w:t>履约保证金金额：</w:t>
            </w:r>
            <w:r>
              <w:rPr>
                <w:rFonts w:hint="eastAsia"/>
                <w:kern w:val="2"/>
                <w:sz w:val="24"/>
                <w:szCs w:val="24"/>
                <w:u w:val="single"/>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9" w:type="dxa"/>
            <w:shd w:val="clear" w:color="auto" w:fill="auto"/>
            <w:vAlign w:val="center"/>
          </w:tcPr>
          <w:p>
            <w:pPr>
              <w:widowControl w:val="0"/>
              <w:ind w:right="240" w:rightChars="0"/>
              <w:jc w:val="center"/>
              <w:rPr>
                <w:rFonts w:hint="eastAsia" w:ascii="宋体" w:hAnsi="宋体"/>
                <w:color w:val="000000" w:themeColor="text1"/>
                <w:sz w:val="24"/>
                <w:szCs w:val="24"/>
                <w14:textFill>
                  <w14:solidFill>
                    <w14:schemeClr w14:val="tx1"/>
                  </w14:solidFill>
                </w14:textFill>
              </w:rPr>
            </w:pPr>
            <w:r>
              <w:rPr>
                <w:rFonts w:hint="eastAsia"/>
                <w:kern w:val="2"/>
                <w:sz w:val="24"/>
                <w:szCs w:val="24"/>
              </w:rPr>
              <w:t>9</w:t>
            </w:r>
          </w:p>
        </w:tc>
        <w:tc>
          <w:tcPr>
            <w:tcW w:w="2530" w:type="dxa"/>
            <w:shd w:val="clear" w:color="auto" w:fill="auto"/>
            <w:vAlign w:val="center"/>
          </w:tcPr>
          <w:p>
            <w:pPr>
              <w:widowControl w:val="0"/>
              <w:ind w:right="240" w:rightChars="0"/>
              <w:jc w:val="center"/>
              <w:rPr>
                <w:rFonts w:hint="eastAsia" w:ascii="宋体" w:hAnsi="宋体"/>
                <w:color w:val="000000" w:themeColor="text1"/>
                <w:sz w:val="24"/>
                <w:szCs w:val="24"/>
                <w14:textFill>
                  <w14:solidFill>
                    <w14:schemeClr w14:val="tx1"/>
                  </w14:solidFill>
                </w14:textFill>
              </w:rPr>
            </w:pPr>
            <w:r>
              <w:rPr>
                <w:rFonts w:hint="eastAsia"/>
                <w:kern w:val="2"/>
                <w:sz w:val="24"/>
                <w:szCs w:val="24"/>
              </w:rPr>
              <w:t>是否采用电子招标投标</w:t>
            </w:r>
          </w:p>
        </w:tc>
        <w:tc>
          <w:tcPr>
            <w:tcW w:w="6003" w:type="dxa"/>
            <w:shd w:val="clear" w:color="auto" w:fill="auto"/>
            <w:vAlign w:val="center"/>
          </w:tcPr>
          <w:p>
            <w:pPr>
              <w:widowControl w:val="0"/>
              <w:spacing w:line="384" w:lineRule="auto"/>
              <w:ind w:right="240" w:rightChars="0"/>
              <w:jc w:val="both"/>
              <w:rPr>
                <w:rFonts w:hint="eastAsia" w:ascii="MS Mincho" w:hAnsi="MS Mincho" w:eastAsia="MS Mincho" w:cs="MS Mincho"/>
                <w:color w:val="000000" w:themeColor="text1"/>
                <w:sz w:val="24"/>
                <w:szCs w:val="24"/>
                <w14:textFill>
                  <w14:solidFill>
                    <w14:schemeClr w14:val="tx1"/>
                  </w14:solidFill>
                </w14:textFill>
              </w:rPr>
            </w:pPr>
            <w:r>
              <w:rPr>
                <w:rFonts w:hint="eastAsia" w:ascii="宋体" w:hAnsi="宋体"/>
                <w:color w:val="000000"/>
                <w:kern w:val="2"/>
                <w:sz w:val="24"/>
                <w:szCs w:val="24"/>
              </w:rPr>
              <w:t>是</w:t>
            </w:r>
          </w:p>
        </w:tc>
      </w:tr>
    </w:tbl>
    <w:p>
      <w:pPr>
        <w:adjustRightInd w:val="0"/>
        <w:snapToGrid w:val="0"/>
        <w:jc w:val="left"/>
        <w:rPr>
          <w:color w:val="000000" w:themeColor="text1"/>
          <w14:textFill>
            <w14:solidFill>
              <w14:schemeClr w14:val="tx1"/>
            </w14:solidFill>
          </w14:textFill>
        </w:rPr>
      </w:pPr>
    </w:p>
    <w:p>
      <w:pPr>
        <w:rPr>
          <w:rFonts w:hint="eastAsia" w:ascii="黑体" w:eastAsia="黑体"/>
          <w:b/>
          <w:color w:val="000000" w:themeColor="text1"/>
          <w:sz w:val="28"/>
          <w:szCs w:val="28"/>
          <w14:textFill>
            <w14:solidFill>
              <w14:schemeClr w14:val="tx1"/>
            </w14:solidFill>
          </w14:textFill>
        </w:rPr>
      </w:pPr>
      <w:r>
        <w:rPr>
          <w:rFonts w:hint="eastAsia" w:ascii="黑体" w:eastAsia="黑体"/>
          <w:b/>
          <w:color w:val="000000" w:themeColor="text1"/>
          <w:sz w:val="28"/>
          <w:szCs w:val="28"/>
          <w14:textFill>
            <w14:solidFill>
              <w14:schemeClr w14:val="tx1"/>
            </w14:solidFill>
          </w14:textFill>
        </w:rPr>
        <w:br w:type="page"/>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7" w:name="_Toc495601653"/>
      <w:bookmarkStart w:id="8" w:name="_Toc53173756"/>
      <w:bookmarkStart w:id="9" w:name="_Toc99467127"/>
      <w:bookmarkStart w:id="10" w:name="_Toc26472"/>
      <w:bookmarkStart w:id="11" w:name="_Toc9861"/>
      <w:bookmarkStart w:id="12" w:name="_Toc524021332"/>
      <w:bookmarkStart w:id="13" w:name="_Toc5368"/>
      <w:bookmarkStart w:id="14" w:name="_Toc99465991"/>
      <w:bookmarkStart w:id="15" w:name="_Toc99466078"/>
      <w:r>
        <w:rPr>
          <w:rFonts w:hint="eastAsia" w:ascii="黑体" w:hAnsi="宋体" w:eastAsia="黑体"/>
          <w:kern w:val="2"/>
          <w:sz w:val="28"/>
          <w:szCs w:val="28"/>
        </w:rPr>
        <w:t>1. 总则</w:t>
      </w:r>
      <w:bookmarkEnd w:id="7"/>
      <w:bookmarkEnd w:id="8"/>
      <w:bookmarkEnd w:id="9"/>
      <w:bookmarkEnd w:id="10"/>
      <w:bookmarkEnd w:id="11"/>
      <w:bookmarkEnd w:id="12"/>
      <w:bookmarkEnd w:id="13"/>
      <w:bookmarkEnd w:id="14"/>
      <w:bookmarkEnd w:id="15"/>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1.1招标项目概况</w:t>
      </w:r>
    </w:p>
    <w:p>
      <w:pPr>
        <w:widowControl w:val="0"/>
        <w:spacing w:line="360" w:lineRule="auto"/>
        <w:ind w:right="240" w:firstLine="480" w:firstLineChars="200"/>
        <w:jc w:val="both"/>
        <w:rPr>
          <w:kern w:val="2"/>
          <w:sz w:val="24"/>
          <w:szCs w:val="24"/>
        </w:rPr>
      </w:pPr>
      <w:r>
        <w:rPr>
          <w:rFonts w:hint="eastAsia"/>
          <w:kern w:val="2"/>
          <w:sz w:val="24"/>
          <w:szCs w:val="24"/>
        </w:rPr>
        <w:t>1.1.1根据《中华人民共和国招标投标法》、《中华人民共和国招标投标法实施条例》等有关法律、法规和规章的规定，本招标项目已具备招标条件，现对设备采购进行招标。</w:t>
      </w:r>
    </w:p>
    <w:p>
      <w:pPr>
        <w:widowControl w:val="0"/>
        <w:spacing w:line="360" w:lineRule="auto"/>
        <w:ind w:right="240" w:firstLine="480" w:firstLineChars="200"/>
        <w:jc w:val="both"/>
        <w:rPr>
          <w:kern w:val="2"/>
          <w:sz w:val="24"/>
          <w:szCs w:val="24"/>
        </w:rPr>
      </w:pPr>
      <w:r>
        <w:rPr>
          <w:rFonts w:hint="eastAsia"/>
          <w:kern w:val="2"/>
          <w:sz w:val="24"/>
          <w:szCs w:val="24"/>
        </w:rPr>
        <w:t>1.1.2 招标人：见投标人须知前附表。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1.1.3 招标代理机构：见投标人须知前附表。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1.1.4 招标项目名称：见投标人须知前附表。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1.1.5项目建设地点：见投标人须知前附表。</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1.2招标项目的资金来源和落实情况</w:t>
      </w:r>
    </w:p>
    <w:p>
      <w:pPr>
        <w:widowControl w:val="0"/>
        <w:spacing w:line="360" w:lineRule="auto"/>
        <w:ind w:right="240" w:firstLine="480" w:firstLineChars="200"/>
        <w:jc w:val="both"/>
        <w:rPr>
          <w:kern w:val="2"/>
          <w:sz w:val="24"/>
          <w:szCs w:val="24"/>
        </w:rPr>
      </w:pPr>
      <w:r>
        <w:rPr>
          <w:rFonts w:hint="eastAsia"/>
          <w:kern w:val="2"/>
          <w:sz w:val="24"/>
          <w:szCs w:val="24"/>
        </w:rPr>
        <w:t>1.2.1 资金来源及比例：见投标人须知前附表。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1.2.2 资金落实情况：见投标人须知前附表。</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1.3招标范围、交货期、交货地点和质量标准</w:t>
      </w:r>
    </w:p>
    <w:p>
      <w:pPr>
        <w:widowControl w:val="0"/>
        <w:spacing w:line="360" w:lineRule="auto"/>
        <w:ind w:right="240" w:firstLine="480" w:firstLineChars="200"/>
        <w:jc w:val="both"/>
        <w:rPr>
          <w:kern w:val="2"/>
          <w:sz w:val="24"/>
          <w:szCs w:val="24"/>
        </w:rPr>
      </w:pPr>
      <w:r>
        <w:rPr>
          <w:kern w:val="2"/>
          <w:sz w:val="24"/>
          <w:szCs w:val="24"/>
        </w:rPr>
        <w:t>1.3.1 招标范围：见投标人须知前附表。</w:t>
      </w:r>
    </w:p>
    <w:p>
      <w:pPr>
        <w:widowControl w:val="0"/>
        <w:spacing w:line="360" w:lineRule="auto"/>
        <w:ind w:right="240" w:firstLine="480" w:firstLineChars="200"/>
        <w:jc w:val="both"/>
        <w:rPr>
          <w:kern w:val="2"/>
          <w:sz w:val="24"/>
          <w:szCs w:val="24"/>
        </w:rPr>
      </w:pPr>
      <w:r>
        <w:rPr>
          <w:kern w:val="2"/>
          <w:sz w:val="24"/>
          <w:szCs w:val="24"/>
        </w:rPr>
        <w:t xml:space="preserve">1.3.2 </w:t>
      </w:r>
      <w:r>
        <w:rPr>
          <w:rFonts w:hint="eastAsia" w:ascii="宋体" w:hAnsi="宋体" w:cs="宋体"/>
          <w:sz w:val="24"/>
          <w:szCs w:val="24"/>
        </w:rPr>
        <w:t>服务期限</w:t>
      </w:r>
      <w:r>
        <w:rPr>
          <w:kern w:val="2"/>
          <w:sz w:val="24"/>
          <w:szCs w:val="24"/>
        </w:rPr>
        <w:t>：见投标人须知前附表。</w:t>
      </w:r>
    </w:p>
    <w:p>
      <w:pPr>
        <w:widowControl w:val="0"/>
        <w:spacing w:line="360" w:lineRule="auto"/>
        <w:ind w:right="240" w:firstLine="480" w:firstLineChars="200"/>
        <w:jc w:val="both"/>
        <w:rPr>
          <w:kern w:val="2"/>
          <w:sz w:val="24"/>
          <w:szCs w:val="24"/>
        </w:rPr>
      </w:pPr>
      <w:r>
        <w:rPr>
          <w:kern w:val="2"/>
          <w:sz w:val="24"/>
          <w:szCs w:val="24"/>
        </w:rPr>
        <w:t xml:space="preserve">1.3.3 </w:t>
      </w:r>
      <w:r>
        <w:rPr>
          <w:rFonts w:hint="eastAsia"/>
          <w:kern w:val="2"/>
          <w:sz w:val="24"/>
          <w:szCs w:val="24"/>
          <w:lang w:val="en-US" w:eastAsia="zh-CN"/>
        </w:rPr>
        <w:t>服务地点</w:t>
      </w:r>
      <w:r>
        <w:rPr>
          <w:kern w:val="2"/>
          <w:sz w:val="24"/>
          <w:szCs w:val="24"/>
        </w:rPr>
        <w:t>：见投标人须知前附表。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1.3.4质量标准</w:t>
      </w:r>
      <w:r>
        <w:rPr>
          <w:kern w:val="2"/>
          <w:sz w:val="24"/>
          <w:szCs w:val="24"/>
        </w:rPr>
        <w:t>：见投标人须知前附表。</w:t>
      </w:r>
    </w:p>
    <w:p>
      <w:pPr>
        <w:widowControl w:val="0"/>
        <w:spacing w:line="360" w:lineRule="auto"/>
        <w:ind w:right="240" w:firstLine="480" w:firstLineChars="200"/>
        <w:jc w:val="both"/>
        <w:rPr>
          <w:kern w:val="2"/>
          <w:sz w:val="24"/>
          <w:szCs w:val="24"/>
        </w:rPr>
      </w:pPr>
      <w:r>
        <w:rPr>
          <w:kern w:val="2"/>
          <w:sz w:val="24"/>
          <w:szCs w:val="24"/>
        </w:rPr>
        <w:t>1.3.</w:t>
      </w:r>
      <w:r>
        <w:rPr>
          <w:rFonts w:hint="eastAsia"/>
          <w:kern w:val="2"/>
          <w:sz w:val="24"/>
          <w:szCs w:val="24"/>
        </w:rPr>
        <w:t>5</w:t>
      </w:r>
      <w:r>
        <w:rPr>
          <w:kern w:val="2"/>
          <w:sz w:val="24"/>
          <w:szCs w:val="24"/>
        </w:rPr>
        <w:t xml:space="preserve"> 技术性能指标：见投标人须知前附表。</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1.4投标人资格要求</w:t>
      </w:r>
    </w:p>
    <w:p>
      <w:pPr>
        <w:widowControl w:val="0"/>
        <w:spacing w:line="360" w:lineRule="auto"/>
        <w:ind w:right="240" w:firstLine="480" w:firstLineChars="200"/>
        <w:jc w:val="both"/>
        <w:rPr>
          <w:kern w:val="2"/>
          <w:sz w:val="24"/>
          <w:szCs w:val="24"/>
        </w:rPr>
      </w:pPr>
      <w:r>
        <w:rPr>
          <w:rFonts w:hint="eastAsia"/>
          <w:kern w:val="2"/>
          <w:sz w:val="24"/>
          <w:szCs w:val="24"/>
        </w:rPr>
        <w:t>1.4.1 投标人应具备承担本招标项目资质条件、能力和信誉：</w:t>
      </w:r>
    </w:p>
    <w:p>
      <w:pPr>
        <w:widowControl w:val="0"/>
        <w:spacing w:line="360" w:lineRule="auto"/>
        <w:ind w:right="240" w:firstLine="480" w:firstLineChars="200"/>
        <w:jc w:val="both"/>
        <w:rPr>
          <w:kern w:val="2"/>
          <w:sz w:val="24"/>
          <w:szCs w:val="24"/>
        </w:rPr>
      </w:pPr>
      <w:r>
        <w:rPr>
          <w:rFonts w:hint="eastAsia"/>
          <w:kern w:val="2"/>
          <w:sz w:val="24"/>
          <w:szCs w:val="24"/>
        </w:rPr>
        <w:t>（1）资质要求：见投标人须知前附表；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（2）财务要求：见投标人须知前附表；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（3）业绩要求：见投标人须知前附表；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（4）信誉要求：见投标人须知前附表；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（5）其他要求：</w:t>
      </w:r>
      <w:r>
        <w:rPr>
          <w:kern w:val="2"/>
          <w:sz w:val="24"/>
          <w:szCs w:val="24"/>
        </w:rPr>
        <w:t>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投标人</w:t>
      </w:r>
      <w:r>
        <w:rPr>
          <w:kern w:val="2"/>
          <w:sz w:val="24"/>
          <w:szCs w:val="24"/>
        </w:rPr>
        <w:t>为代理经销商的，对</w:t>
      </w:r>
      <w:r>
        <w:rPr>
          <w:rFonts w:hint="eastAsia"/>
          <w:kern w:val="2"/>
          <w:sz w:val="24"/>
          <w:szCs w:val="24"/>
        </w:rPr>
        <w:t>投标人</w:t>
      </w:r>
      <w:r>
        <w:rPr>
          <w:kern w:val="2"/>
          <w:sz w:val="24"/>
          <w:szCs w:val="24"/>
        </w:rPr>
        <w:t>的资质要求包含对制造商的资质要求，对</w:t>
      </w:r>
      <w:r>
        <w:rPr>
          <w:rFonts w:hint="eastAsia"/>
          <w:kern w:val="2"/>
          <w:sz w:val="24"/>
          <w:szCs w:val="24"/>
        </w:rPr>
        <w:t>投标人</w:t>
      </w:r>
      <w:r>
        <w:rPr>
          <w:kern w:val="2"/>
          <w:sz w:val="24"/>
          <w:szCs w:val="24"/>
        </w:rPr>
        <w:t>的业绩要求包含对投标</w:t>
      </w:r>
      <w:r>
        <w:rPr>
          <w:rFonts w:hint="eastAsia"/>
          <w:kern w:val="2"/>
          <w:sz w:val="24"/>
          <w:szCs w:val="24"/>
        </w:rPr>
        <w:t>货物</w:t>
      </w:r>
      <w:r>
        <w:rPr>
          <w:kern w:val="2"/>
          <w:sz w:val="24"/>
          <w:szCs w:val="24"/>
        </w:rPr>
        <w:t>的业绩要求。需要提交的相关证明材料见本章第3.5款的规定。</w:t>
      </w:r>
    </w:p>
    <w:p>
      <w:pPr>
        <w:widowControl w:val="0"/>
        <w:spacing w:line="360" w:lineRule="auto"/>
        <w:ind w:right="240" w:firstLine="480" w:firstLineChars="200"/>
        <w:jc w:val="both"/>
        <w:rPr>
          <w:kern w:val="2"/>
          <w:sz w:val="24"/>
          <w:szCs w:val="24"/>
        </w:rPr>
      </w:pPr>
      <w:r>
        <w:rPr>
          <w:rFonts w:hint="eastAsia"/>
          <w:kern w:val="2"/>
          <w:sz w:val="24"/>
          <w:szCs w:val="24"/>
        </w:rPr>
        <w:t>1.4.2 投标人须知前附表规定接受联合体投标的，联合体除应符合本章第 1.4.1 项和投标人须知前附表的要求外，还应遵守以下规定：</w:t>
      </w:r>
    </w:p>
    <w:p>
      <w:pPr>
        <w:widowControl w:val="0"/>
        <w:spacing w:line="360" w:lineRule="auto"/>
        <w:ind w:right="240" w:firstLine="480" w:firstLineChars="200"/>
        <w:jc w:val="both"/>
        <w:rPr>
          <w:kern w:val="2"/>
          <w:sz w:val="24"/>
          <w:szCs w:val="24"/>
        </w:rPr>
      </w:pPr>
      <w:r>
        <w:rPr>
          <w:rFonts w:hint="eastAsia"/>
          <w:kern w:val="2"/>
          <w:sz w:val="24"/>
          <w:szCs w:val="24"/>
        </w:rPr>
        <w:t>（1）联合体各方应按招标文件提供的格式签订联合体协议书，明确联合体牵头人和各方权利义务，并承诺就中标项目向招标人承担连带责任；</w:t>
      </w:r>
    </w:p>
    <w:p>
      <w:pPr>
        <w:widowControl w:val="0"/>
        <w:spacing w:line="360" w:lineRule="auto"/>
        <w:ind w:right="240" w:firstLine="480" w:firstLineChars="200"/>
        <w:jc w:val="both"/>
        <w:rPr>
          <w:kern w:val="2"/>
          <w:sz w:val="24"/>
          <w:szCs w:val="24"/>
        </w:rPr>
      </w:pPr>
      <w:r>
        <w:rPr>
          <w:rFonts w:hint="eastAsia"/>
          <w:kern w:val="2"/>
          <w:sz w:val="24"/>
          <w:szCs w:val="24"/>
        </w:rPr>
        <w:t>（2）由同一专业的单位组成的联合体，按照资质等级较低的单位确定资质等级；</w:t>
      </w:r>
    </w:p>
    <w:p>
      <w:pPr>
        <w:widowControl w:val="0"/>
        <w:spacing w:line="360" w:lineRule="auto"/>
        <w:ind w:right="240" w:firstLine="480" w:firstLineChars="200"/>
        <w:jc w:val="both"/>
        <w:rPr>
          <w:kern w:val="2"/>
          <w:sz w:val="24"/>
          <w:szCs w:val="24"/>
        </w:rPr>
      </w:pPr>
      <w:r>
        <w:rPr>
          <w:rFonts w:hint="eastAsia"/>
          <w:kern w:val="2"/>
          <w:sz w:val="24"/>
          <w:szCs w:val="24"/>
        </w:rPr>
        <w:t>（3）联合体各方不得再以自己名义单独或参加其他联合体在本招标项目中投标，否则各相关投标均无效。</w:t>
      </w:r>
    </w:p>
    <w:p>
      <w:pPr>
        <w:widowControl w:val="0"/>
        <w:spacing w:line="360" w:lineRule="auto"/>
        <w:ind w:right="24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1.4.2 投标人不得存在下列情形之一：</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（1）</w:t>
      </w:r>
      <w:r>
        <w:rPr>
          <w:rFonts w:hint="eastAsia" w:asciiTheme="minorEastAsia" w:hAnsiTheme="minorEastAsia" w:eastAsiaTheme="minorEastAsia" w:cstheme="minorEastAsia"/>
          <w:kern w:val="2"/>
          <w:sz w:val="24"/>
          <w:szCs w:val="24"/>
        </w:rPr>
        <w:t>投标人为不具有独立法人资格的附属机构或者单位的；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2</w:t>
      </w:r>
      <w:r>
        <w:rPr>
          <w:rFonts w:hint="eastAsia"/>
          <w:kern w:val="2"/>
          <w:sz w:val="24"/>
          <w:szCs w:val="24"/>
        </w:rPr>
        <w:t>）</w:t>
      </w:r>
      <w:r>
        <w:rPr>
          <w:rFonts w:hint="eastAsia" w:asciiTheme="minorEastAsia" w:hAnsiTheme="minorEastAsia" w:eastAsiaTheme="minorEastAsia" w:cstheme="minorEastAsia"/>
          <w:kern w:val="2"/>
          <w:sz w:val="24"/>
          <w:szCs w:val="24"/>
        </w:rPr>
        <w:t>投标人为本项目前期准备提供咨询服务的；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3</w:t>
      </w:r>
      <w:r>
        <w:rPr>
          <w:rFonts w:hint="eastAsia"/>
          <w:kern w:val="2"/>
          <w:sz w:val="24"/>
          <w:szCs w:val="24"/>
        </w:rPr>
        <w:t>）</w:t>
      </w:r>
      <w:r>
        <w:rPr>
          <w:rFonts w:hint="eastAsia" w:asciiTheme="minorEastAsia" w:hAnsiTheme="minorEastAsia" w:eastAsiaTheme="minorEastAsia" w:cstheme="minorEastAsia"/>
          <w:kern w:val="2"/>
          <w:sz w:val="24"/>
          <w:szCs w:val="24"/>
        </w:rPr>
        <w:t>投标人是本项目的代建人或提供招标代理服务的；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4</w:t>
      </w:r>
      <w:r>
        <w:rPr>
          <w:rFonts w:hint="eastAsia"/>
          <w:kern w:val="2"/>
          <w:sz w:val="24"/>
          <w:szCs w:val="24"/>
        </w:rPr>
        <w:t>）</w:t>
      </w:r>
      <w:r>
        <w:rPr>
          <w:rFonts w:hint="eastAsia" w:asciiTheme="minorEastAsia" w:hAnsiTheme="minorEastAsia" w:eastAsiaTheme="minorEastAsia" w:cstheme="minorEastAsia"/>
          <w:kern w:val="2"/>
          <w:sz w:val="24"/>
          <w:szCs w:val="24"/>
        </w:rPr>
        <w:t>投标人与招标代理机构相互控股、参股或相互任职的；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5</w:t>
      </w:r>
      <w:r>
        <w:rPr>
          <w:rFonts w:hint="eastAsia"/>
          <w:kern w:val="2"/>
          <w:sz w:val="24"/>
          <w:szCs w:val="24"/>
        </w:rPr>
        <w:t>）</w:t>
      </w:r>
      <w:r>
        <w:rPr>
          <w:rFonts w:hint="eastAsia" w:asciiTheme="minorEastAsia" w:hAnsiTheme="minorEastAsia" w:eastAsiaTheme="minorEastAsia" w:cstheme="minorEastAsia"/>
          <w:kern w:val="2"/>
          <w:sz w:val="24"/>
          <w:szCs w:val="24"/>
        </w:rPr>
        <w:t>投标人被责令停业、暂停或取消投标资格、财产被接管或冻结的，尚在处罚期限内的；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6</w:t>
      </w:r>
      <w:r>
        <w:rPr>
          <w:rFonts w:hint="eastAsia"/>
          <w:kern w:val="2"/>
          <w:sz w:val="24"/>
          <w:szCs w:val="24"/>
        </w:rPr>
        <w:t>）</w:t>
      </w:r>
      <w:r>
        <w:rPr>
          <w:rFonts w:hint="eastAsia" w:asciiTheme="minorEastAsia" w:hAnsiTheme="minorEastAsia" w:eastAsiaTheme="minorEastAsia" w:cstheme="minorEastAsia"/>
          <w:kern w:val="2"/>
          <w:sz w:val="24"/>
          <w:szCs w:val="24"/>
        </w:rPr>
        <w:t>投标人有串通投标、骗取中标、严重违约或发生重大质量安全事故尚在限制期限内的；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7</w:t>
      </w:r>
      <w:r>
        <w:rPr>
          <w:rFonts w:hint="eastAsia"/>
          <w:kern w:val="2"/>
          <w:sz w:val="24"/>
          <w:szCs w:val="24"/>
        </w:rPr>
        <w:t>）</w:t>
      </w:r>
      <w:r>
        <w:rPr>
          <w:rFonts w:hint="eastAsia" w:asciiTheme="minorEastAsia" w:hAnsiTheme="minorEastAsia" w:eastAsiaTheme="minorEastAsia" w:cstheme="minorEastAsia"/>
          <w:kern w:val="2"/>
          <w:sz w:val="24"/>
          <w:szCs w:val="24"/>
        </w:rPr>
        <w:t>投标人未按照招标文件规定缴纳投标保证金的</w:t>
      </w:r>
    </w:p>
    <w:p>
      <w:pPr>
        <w:widowControl w:val="0"/>
        <w:spacing w:line="360" w:lineRule="auto"/>
        <w:ind w:right="240" w:firstLine="480" w:firstLineChars="200"/>
        <w:jc w:val="both"/>
        <w:rPr>
          <w:rFonts w:hint="eastAsia" w:asciiTheme="minorEastAsia" w:hAnsiTheme="minorEastAsia" w:eastAsiaTheme="minorEastAsia" w:cstheme="minorEastAsia"/>
          <w:kern w:val="2"/>
          <w:sz w:val="24"/>
          <w:szCs w:val="24"/>
        </w:rPr>
      </w:pPr>
      <w:r>
        <w:rPr>
          <w:rFonts w:hint="eastAsia"/>
          <w:kern w:val="2"/>
          <w:sz w:val="24"/>
          <w:szCs w:val="24"/>
        </w:rPr>
        <w:t>（</w:t>
      </w:r>
      <w:r>
        <w:rPr>
          <w:rFonts w:hint="eastAsia"/>
          <w:kern w:val="2"/>
          <w:sz w:val="24"/>
          <w:szCs w:val="24"/>
          <w:lang w:val="en-US" w:eastAsia="zh-CN"/>
        </w:rPr>
        <w:t>8</w:t>
      </w:r>
      <w:r>
        <w:rPr>
          <w:rFonts w:hint="eastAsia"/>
          <w:kern w:val="2"/>
          <w:sz w:val="24"/>
          <w:szCs w:val="24"/>
        </w:rPr>
        <w:t>）</w:t>
      </w:r>
      <w:r>
        <w:rPr>
          <w:rFonts w:hint="eastAsia" w:asciiTheme="minorEastAsia" w:hAnsiTheme="minorEastAsia" w:eastAsiaTheme="minorEastAsia" w:cstheme="minorEastAsia"/>
          <w:kern w:val="2"/>
          <w:sz w:val="24"/>
          <w:szCs w:val="24"/>
        </w:rPr>
        <w:t>法律法规规定的其他情形。</w:t>
      </w:r>
    </w:p>
    <w:p>
      <w:pPr>
        <w:pStyle w:val="5"/>
        <w:keepNext w:val="0"/>
        <w:keepLines w:val="0"/>
        <w:spacing w:before="156" w:after="156" w:line="360" w:lineRule="auto"/>
        <w:ind w:right="240" w:firstLine="241"/>
        <w:jc w:val="both"/>
        <w:rPr>
          <w:rFonts w:hint="eastAsia" w:ascii="宋体" w:hAnsi="宋体" w:eastAsia="宋体" w:cs="Times New Roman"/>
          <w:sz w:val="24"/>
          <w:szCs w:val="24"/>
        </w:rPr>
      </w:pPr>
      <w:r>
        <w:rPr>
          <w:rFonts w:hint="eastAsia" w:ascii="宋体" w:hAnsi="宋体" w:eastAsia="宋体" w:cs="Times New Roman"/>
          <w:sz w:val="24"/>
          <w:szCs w:val="24"/>
        </w:rPr>
        <w:t>1.5 费用承担</w:t>
      </w:r>
    </w:p>
    <w:p>
      <w:pPr>
        <w:widowControl w:val="0"/>
        <w:spacing w:line="360" w:lineRule="auto"/>
        <w:ind w:right="240" w:firstLine="480" w:firstLineChars="200"/>
        <w:jc w:val="both"/>
        <w:rPr>
          <w:kern w:val="2"/>
          <w:sz w:val="24"/>
          <w:szCs w:val="24"/>
        </w:rPr>
      </w:pPr>
      <w:r>
        <w:rPr>
          <w:rFonts w:hint="eastAsia"/>
          <w:kern w:val="2"/>
          <w:sz w:val="24"/>
          <w:szCs w:val="24"/>
        </w:rPr>
        <w:t>投标人准备和参加投标活动发生的费用自理。</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1.6保密</w:t>
      </w:r>
    </w:p>
    <w:p>
      <w:pPr>
        <w:widowControl w:val="0"/>
        <w:spacing w:line="360" w:lineRule="auto"/>
        <w:ind w:right="240" w:firstLine="480" w:firstLineChars="200"/>
        <w:jc w:val="both"/>
        <w:rPr>
          <w:kern w:val="2"/>
          <w:sz w:val="24"/>
          <w:szCs w:val="24"/>
        </w:rPr>
      </w:pPr>
      <w:r>
        <w:rPr>
          <w:rFonts w:hint="eastAsia"/>
          <w:kern w:val="2"/>
          <w:sz w:val="24"/>
          <w:szCs w:val="24"/>
        </w:rPr>
        <w:t>参与招标投标活动的各方应对招标文件和投标文件中的商业和技术等秘密保密，否则应承担相应的法律责任。</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1.7语言文字</w:t>
      </w:r>
    </w:p>
    <w:p>
      <w:pPr>
        <w:widowControl w:val="0"/>
        <w:spacing w:line="360" w:lineRule="auto"/>
        <w:ind w:right="240" w:firstLine="480" w:firstLineChars="200"/>
        <w:jc w:val="both"/>
        <w:rPr>
          <w:kern w:val="2"/>
          <w:sz w:val="24"/>
          <w:szCs w:val="24"/>
        </w:rPr>
      </w:pPr>
      <w:r>
        <w:rPr>
          <w:rFonts w:hint="eastAsia"/>
          <w:kern w:val="2"/>
          <w:sz w:val="24"/>
          <w:szCs w:val="24"/>
        </w:rPr>
        <w:t>招标投标文件使用的语言文字为中文。专用术语使用外文的，应附有中文注释。</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1.8计量单位</w:t>
      </w:r>
    </w:p>
    <w:p>
      <w:pPr>
        <w:widowControl w:val="0"/>
        <w:spacing w:line="360" w:lineRule="auto"/>
        <w:ind w:right="240" w:firstLine="480" w:firstLineChars="200"/>
        <w:jc w:val="both"/>
        <w:rPr>
          <w:kern w:val="2"/>
          <w:sz w:val="24"/>
          <w:szCs w:val="24"/>
        </w:rPr>
      </w:pPr>
      <w:r>
        <w:rPr>
          <w:rFonts w:hint="eastAsia"/>
          <w:kern w:val="2"/>
          <w:sz w:val="24"/>
          <w:szCs w:val="24"/>
        </w:rPr>
        <w:t>所有计量均采用中华人民共和国法定计量单位。</w:t>
      </w:r>
    </w:p>
    <w:p>
      <w:pPr>
        <w:pStyle w:val="5"/>
        <w:keepNext w:val="0"/>
        <w:keepLines w:val="0"/>
        <w:spacing w:before="156" w:after="156" w:line="360" w:lineRule="auto"/>
        <w:ind w:right="240" w:firstLine="241"/>
        <w:jc w:val="both"/>
        <w:rPr>
          <w:rFonts w:ascii="宋体" w:hAnsi="宋体"/>
          <w:sz w:val="24"/>
          <w:szCs w:val="24"/>
        </w:rPr>
      </w:pPr>
      <w:r>
        <w:rPr>
          <w:rFonts w:ascii="宋体" w:hAnsi="宋体"/>
          <w:sz w:val="24"/>
          <w:szCs w:val="24"/>
        </w:rPr>
        <w:t>1.9投标预备会</w:t>
      </w:r>
    </w:p>
    <w:p>
      <w:pPr>
        <w:pStyle w:val="8"/>
        <w:spacing w:after="156" w:line="360" w:lineRule="auto"/>
        <w:ind w:left="60" w:right="60" w:firstLine="240"/>
        <w:jc w:val="left"/>
        <w:rPr>
          <w:sz w:val="24"/>
          <w:szCs w:val="24"/>
        </w:rPr>
      </w:pPr>
      <w:r>
        <w:rPr>
          <w:sz w:val="24"/>
          <w:szCs w:val="24"/>
        </w:rPr>
        <w:t>1.9.1 投标人须知前附表规定召开投标预备会的，招标人按投标人须知前附表规定的时间和地点召开投标预备会，澄清投标人提出的问题。</w:t>
      </w:r>
    </w:p>
    <w:p>
      <w:pPr>
        <w:pStyle w:val="8"/>
        <w:spacing w:before="156" w:after="156" w:line="360" w:lineRule="auto"/>
        <w:ind w:left="60" w:right="60" w:firstLine="240"/>
        <w:jc w:val="left"/>
        <w:rPr>
          <w:sz w:val="24"/>
          <w:szCs w:val="24"/>
        </w:rPr>
      </w:pPr>
      <w:r>
        <w:rPr>
          <w:sz w:val="24"/>
          <w:szCs w:val="24"/>
        </w:rPr>
        <w:t>1.9.2 投标人应按投标人须知前附表规定的时间和形式将提出的问题送达招标人，以便招标人在会议期间澄清。</w:t>
      </w:r>
    </w:p>
    <w:p>
      <w:pPr>
        <w:pStyle w:val="8"/>
        <w:spacing w:before="156" w:after="156" w:line="360" w:lineRule="auto"/>
        <w:ind w:left="60" w:right="60" w:firstLine="240"/>
        <w:jc w:val="left"/>
        <w:rPr>
          <w:sz w:val="24"/>
          <w:szCs w:val="24"/>
        </w:rPr>
      </w:pPr>
      <w:r>
        <w:rPr>
          <w:sz w:val="24"/>
          <w:szCs w:val="24"/>
        </w:rPr>
        <w:t>1.9.3 投标预备会后，招标人将对投标人所提问题的澄清，以投标人须知前附表规定的形式通知所有购买招标文件的投标人。该澄清内容为招标文件的组成部分。</w:t>
      </w:r>
    </w:p>
    <w:p>
      <w:pPr>
        <w:pStyle w:val="5"/>
        <w:keepNext w:val="0"/>
        <w:keepLines w:val="0"/>
        <w:spacing w:before="156" w:after="156" w:line="360" w:lineRule="auto"/>
        <w:ind w:right="240" w:firstLine="241"/>
        <w:jc w:val="both"/>
        <w:rPr>
          <w:rFonts w:ascii="宋体" w:hAnsi="宋体"/>
          <w:sz w:val="24"/>
          <w:szCs w:val="24"/>
        </w:rPr>
      </w:pPr>
      <w:bookmarkStart w:id="16" w:name="_bookmark30"/>
      <w:bookmarkEnd w:id="16"/>
      <w:r>
        <w:rPr>
          <w:rFonts w:ascii="宋体" w:hAnsi="宋体"/>
          <w:sz w:val="24"/>
          <w:szCs w:val="24"/>
        </w:rPr>
        <w:t>1.10分包</w:t>
      </w:r>
    </w:p>
    <w:p>
      <w:pPr>
        <w:pStyle w:val="8"/>
        <w:spacing w:after="156" w:line="360" w:lineRule="auto"/>
        <w:ind w:left="60" w:right="60" w:firstLine="240"/>
        <w:jc w:val="both"/>
        <w:rPr>
          <w:sz w:val="24"/>
          <w:szCs w:val="24"/>
        </w:rPr>
      </w:pPr>
      <w:r>
        <w:rPr>
          <w:sz w:val="24"/>
          <w:szCs w:val="24"/>
        </w:rPr>
        <w:t>1.10.1 投标人拟在中标后将中标项目的非主体设备进行分包的，应符合投标人须知前附表规定的分包内容、分包金额和资质要求等限制性条件，除投标人须知前附表规定的非主体设备外，其他工作不得分包。</w:t>
      </w:r>
    </w:p>
    <w:p>
      <w:pPr>
        <w:pStyle w:val="8"/>
        <w:spacing w:before="156" w:after="156" w:line="360" w:lineRule="auto"/>
        <w:ind w:left="60" w:right="60" w:firstLine="240"/>
        <w:jc w:val="left"/>
        <w:rPr>
          <w:sz w:val="24"/>
          <w:szCs w:val="24"/>
        </w:rPr>
      </w:pPr>
      <w:r>
        <w:rPr>
          <w:sz w:val="24"/>
          <w:szCs w:val="24"/>
        </w:rPr>
        <w:t>1.10.2 中标人不得向他人转让中标项目，接受分包的人不得再次分包。中标人应当就分包项目向招标人负责，接受分包的人就分包项目承担连带责任。</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1.11响应和偏差</w:t>
      </w:r>
    </w:p>
    <w:p>
      <w:pPr>
        <w:widowControl w:val="0"/>
        <w:spacing w:line="360" w:lineRule="auto"/>
        <w:ind w:right="240" w:firstLine="480" w:firstLineChars="200"/>
        <w:jc w:val="both"/>
        <w:rPr>
          <w:kern w:val="2"/>
          <w:sz w:val="24"/>
          <w:szCs w:val="24"/>
        </w:rPr>
      </w:pPr>
      <w:r>
        <w:rPr>
          <w:rFonts w:hint="eastAsia"/>
          <w:kern w:val="2"/>
          <w:sz w:val="24"/>
          <w:szCs w:val="24"/>
        </w:rPr>
        <w:t>1.11.1投标文件应当对招标文件的实质性要求和条件作出满足性或更有利于招标人的响应，否则，投标人的投标将被否决。实质性要求和条件见投标人须知前附表。</w:t>
      </w:r>
    </w:p>
    <w:p>
      <w:pPr>
        <w:widowControl w:val="0"/>
        <w:spacing w:line="360" w:lineRule="auto"/>
        <w:ind w:right="240" w:firstLine="480" w:firstLineChars="200"/>
        <w:jc w:val="both"/>
        <w:rPr>
          <w:kern w:val="2"/>
          <w:sz w:val="24"/>
          <w:szCs w:val="24"/>
        </w:rPr>
      </w:pPr>
      <w:bookmarkStart w:id="17" w:name="_Toc13100"/>
      <w:bookmarkStart w:id="18" w:name="_Toc495601654"/>
      <w:bookmarkStart w:id="19" w:name="_Toc99467128"/>
      <w:bookmarkStart w:id="20" w:name="_Toc524021333"/>
      <w:bookmarkStart w:id="21" w:name="_Toc99465992"/>
      <w:bookmarkStart w:id="22" w:name="_Toc53173757"/>
      <w:bookmarkStart w:id="23" w:name="_Toc99466079"/>
      <w:r>
        <w:rPr>
          <w:rFonts w:hint="eastAsia"/>
          <w:kern w:val="2"/>
          <w:sz w:val="24"/>
          <w:szCs w:val="24"/>
        </w:rPr>
        <w:t>1.11.2 投标人应根据招标文件的要求提供投标设备技术性能指标的详细描述、技术支持资料及技术服务和质保期服务计划等内容以对招标文件作出响应。</w:t>
      </w:r>
    </w:p>
    <w:p>
      <w:pPr>
        <w:widowControl w:val="0"/>
        <w:spacing w:line="360" w:lineRule="auto"/>
        <w:ind w:right="240" w:firstLine="480" w:firstLineChars="200"/>
        <w:jc w:val="both"/>
        <w:rPr>
          <w:kern w:val="2"/>
          <w:sz w:val="24"/>
          <w:szCs w:val="24"/>
        </w:rPr>
      </w:pPr>
      <w:r>
        <w:rPr>
          <w:rFonts w:hint="eastAsia"/>
          <w:kern w:val="2"/>
          <w:sz w:val="24"/>
          <w:szCs w:val="24"/>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pPr>
        <w:widowControl w:val="0"/>
        <w:spacing w:line="360" w:lineRule="auto"/>
        <w:ind w:right="240" w:firstLine="480" w:firstLineChars="200"/>
        <w:jc w:val="both"/>
        <w:rPr>
          <w:kern w:val="2"/>
          <w:sz w:val="24"/>
          <w:szCs w:val="24"/>
        </w:rPr>
      </w:pPr>
      <w:r>
        <w:rPr>
          <w:rFonts w:hint="eastAsia"/>
          <w:kern w:val="2"/>
          <w:sz w:val="24"/>
          <w:szCs w:val="24"/>
        </w:rPr>
        <w:t>1.11.4 投标人须知前附表规定了可以偏差的范围和最高偏差项数的，偏差应当符合投标人须知前附表规定的偏差范围和最高项数，超出偏差范围和最高偏差项数的投标将被否决。</w:t>
      </w:r>
    </w:p>
    <w:p>
      <w:pPr>
        <w:widowControl w:val="0"/>
        <w:spacing w:line="360" w:lineRule="auto"/>
        <w:ind w:right="240" w:firstLine="480" w:firstLineChars="200"/>
        <w:jc w:val="both"/>
        <w:rPr>
          <w:kern w:val="2"/>
          <w:sz w:val="24"/>
          <w:szCs w:val="24"/>
        </w:rPr>
      </w:pPr>
      <w:r>
        <w:rPr>
          <w:rFonts w:hint="eastAsia"/>
          <w:kern w:val="2"/>
          <w:sz w:val="24"/>
          <w:szCs w:val="24"/>
        </w:rPr>
        <w:t>1.11.5 投标文件对招标文件的全部偏差，均应在投标文件的商务和技术偏差表中列明，除列明的内容外，视为投标人响应招标文件的全部要求。</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24" w:name="_Toc988"/>
      <w:bookmarkStart w:id="25" w:name="_Toc31700"/>
      <w:r>
        <w:rPr>
          <w:rFonts w:hint="eastAsia" w:ascii="黑体" w:hAnsi="宋体" w:eastAsia="黑体"/>
          <w:kern w:val="2"/>
          <w:sz w:val="28"/>
          <w:szCs w:val="28"/>
        </w:rPr>
        <w:t>2. 招标文件</w:t>
      </w:r>
      <w:bookmarkEnd w:id="17"/>
      <w:bookmarkEnd w:id="18"/>
      <w:bookmarkEnd w:id="19"/>
      <w:bookmarkEnd w:id="20"/>
      <w:bookmarkEnd w:id="21"/>
      <w:bookmarkEnd w:id="22"/>
      <w:bookmarkEnd w:id="23"/>
      <w:bookmarkEnd w:id="24"/>
      <w:bookmarkEnd w:id="25"/>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2.1招标文件的组成</w:t>
      </w:r>
    </w:p>
    <w:p>
      <w:pPr>
        <w:widowControl w:val="0"/>
        <w:spacing w:line="360" w:lineRule="auto"/>
        <w:ind w:right="240" w:firstLine="480" w:firstLineChars="200"/>
        <w:jc w:val="both"/>
        <w:rPr>
          <w:kern w:val="2"/>
          <w:sz w:val="24"/>
          <w:szCs w:val="24"/>
        </w:rPr>
      </w:pPr>
      <w:r>
        <w:rPr>
          <w:rFonts w:hint="eastAsia"/>
          <w:kern w:val="2"/>
          <w:sz w:val="24"/>
          <w:szCs w:val="24"/>
        </w:rPr>
        <w:t>本招标文件包括：</w:t>
      </w:r>
    </w:p>
    <w:p>
      <w:pPr>
        <w:pStyle w:val="8"/>
        <w:spacing w:before="156" w:after="156" w:line="360" w:lineRule="auto"/>
        <w:ind w:left="60" w:right="60" w:firstLine="240"/>
        <w:jc w:val="left"/>
        <w:rPr>
          <w:rFonts w:hint="eastAsia"/>
          <w:color w:val="000000"/>
          <w:kern w:val="2"/>
          <w:sz w:val="24"/>
          <w:szCs w:val="24"/>
        </w:rPr>
      </w:pPr>
      <w:r>
        <w:rPr>
          <w:rFonts w:hint="eastAsia"/>
          <w:color w:val="000000"/>
          <w:kern w:val="2"/>
          <w:sz w:val="24"/>
          <w:szCs w:val="24"/>
          <w:lang w:eastAsia="zh-CN"/>
        </w:rPr>
        <w:t>（</w:t>
      </w:r>
      <w:r>
        <w:rPr>
          <w:rFonts w:hint="eastAsia"/>
          <w:color w:val="000000"/>
          <w:kern w:val="2"/>
          <w:sz w:val="24"/>
          <w:szCs w:val="24"/>
          <w:lang w:val="en-US" w:eastAsia="zh-CN"/>
        </w:rPr>
        <w:t>1）</w:t>
      </w:r>
      <w:r>
        <w:rPr>
          <w:rFonts w:hint="eastAsia"/>
          <w:color w:val="000000"/>
          <w:kern w:val="2"/>
          <w:sz w:val="24"/>
          <w:szCs w:val="24"/>
        </w:rPr>
        <w:t>招标公告</w:t>
      </w:r>
    </w:p>
    <w:p>
      <w:pPr>
        <w:pStyle w:val="8"/>
        <w:spacing w:before="156" w:after="156" w:line="360" w:lineRule="auto"/>
        <w:ind w:left="60" w:right="60" w:firstLine="240"/>
        <w:jc w:val="left"/>
        <w:rPr>
          <w:rFonts w:hint="eastAsia"/>
          <w:color w:val="000000"/>
          <w:kern w:val="2"/>
          <w:sz w:val="24"/>
          <w:szCs w:val="24"/>
        </w:rPr>
      </w:pPr>
      <w:r>
        <w:rPr>
          <w:rFonts w:hint="eastAsia"/>
          <w:color w:val="000000"/>
          <w:kern w:val="2"/>
          <w:sz w:val="24"/>
          <w:szCs w:val="24"/>
          <w:lang w:eastAsia="zh-CN"/>
        </w:rPr>
        <w:t>（</w:t>
      </w:r>
      <w:r>
        <w:rPr>
          <w:rFonts w:hint="eastAsia"/>
          <w:color w:val="000000"/>
          <w:kern w:val="2"/>
          <w:sz w:val="24"/>
          <w:szCs w:val="24"/>
          <w:lang w:val="en-US" w:eastAsia="zh-CN"/>
        </w:rPr>
        <w:t>2）</w:t>
      </w:r>
      <w:r>
        <w:rPr>
          <w:rFonts w:hint="eastAsia"/>
          <w:color w:val="000000"/>
          <w:kern w:val="2"/>
          <w:sz w:val="24"/>
          <w:szCs w:val="24"/>
        </w:rPr>
        <w:t>招标需求</w:t>
      </w:r>
    </w:p>
    <w:p>
      <w:pPr>
        <w:pStyle w:val="8"/>
        <w:spacing w:before="156" w:after="156" w:line="360" w:lineRule="auto"/>
        <w:ind w:left="60" w:right="60" w:firstLine="240"/>
        <w:jc w:val="left"/>
        <w:rPr>
          <w:rFonts w:hint="eastAsia"/>
          <w:color w:val="000000"/>
          <w:kern w:val="2"/>
          <w:sz w:val="24"/>
          <w:szCs w:val="24"/>
        </w:rPr>
      </w:pPr>
      <w:r>
        <w:rPr>
          <w:rFonts w:hint="eastAsia"/>
          <w:color w:val="000000"/>
          <w:kern w:val="2"/>
          <w:sz w:val="24"/>
          <w:szCs w:val="24"/>
          <w:lang w:eastAsia="zh-CN"/>
        </w:rPr>
        <w:t>（</w:t>
      </w:r>
      <w:r>
        <w:rPr>
          <w:rFonts w:hint="eastAsia"/>
          <w:color w:val="000000"/>
          <w:kern w:val="2"/>
          <w:sz w:val="24"/>
          <w:szCs w:val="24"/>
          <w:lang w:val="en-US" w:eastAsia="zh-CN"/>
        </w:rPr>
        <w:t>3）</w:t>
      </w:r>
      <w:r>
        <w:rPr>
          <w:rFonts w:hint="eastAsia"/>
          <w:color w:val="000000"/>
          <w:kern w:val="2"/>
          <w:sz w:val="24"/>
          <w:szCs w:val="24"/>
        </w:rPr>
        <w:t>投标人须知</w:t>
      </w:r>
    </w:p>
    <w:p>
      <w:pPr>
        <w:pStyle w:val="8"/>
        <w:spacing w:before="156" w:after="156" w:line="360" w:lineRule="auto"/>
        <w:ind w:left="60" w:right="60" w:firstLine="240"/>
        <w:jc w:val="left"/>
        <w:rPr>
          <w:rFonts w:hint="eastAsia"/>
          <w:color w:val="000000"/>
          <w:kern w:val="2"/>
          <w:sz w:val="24"/>
          <w:szCs w:val="24"/>
        </w:rPr>
      </w:pPr>
      <w:r>
        <w:rPr>
          <w:rFonts w:hint="eastAsia"/>
          <w:color w:val="000000"/>
          <w:kern w:val="2"/>
          <w:sz w:val="24"/>
          <w:szCs w:val="24"/>
          <w:lang w:val="en-US" w:eastAsia="zh-CN"/>
        </w:rPr>
        <w:t>（4）</w:t>
      </w:r>
      <w:r>
        <w:rPr>
          <w:rFonts w:hint="eastAsia"/>
          <w:color w:val="000000"/>
          <w:kern w:val="2"/>
          <w:sz w:val="24"/>
          <w:szCs w:val="24"/>
        </w:rPr>
        <w:t>评标办法及评分标准</w:t>
      </w:r>
    </w:p>
    <w:p>
      <w:pPr>
        <w:pStyle w:val="8"/>
        <w:spacing w:before="156" w:after="156" w:line="360" w:lineRule="auto"/>
        <w:ind w:left="60" w:right="60" w:firstLine="240"/>
        <w:jc w:val="left"/>
        <w:rPr>
          <w:rFonts w:hint="eastAsia"/>
          <w:color w:val="000000"/>
          <w:kern w:val="2"/>
          <w:sz w:val="24"/>
          <w:szCs w:val="24"/>
        </w:rPr>
      </w:pPr>
      <w:r>
        <w:rPr>
          <w:rFonts w:hint="eastAsia"/>
          <w:color w:val="000000"/>
          <w:kern w:val="2"/>
          <w:sz w:val="24"/>
          <w:szCs w:val="24"/>
          <w:lang w:eastAsia="zh-CN"/>
        </w:rPr>
        <w:t>（</w:t>
      </w:r>
      <w:r>
        <w:rPr>
          <w:rFonts w:hint="eastAsia"/>
          <w:color w:val="000000"/>
          <w:kern w:val="2"/>
          <w:sz w:val="24"/>
          <w:szCs w:val="24"/>
          <w:lang w:val="en-US" w:eastAsia="zh-CN"/>
        </w:rPr>
        <w:t>5）</w:t>
      </w:r>
      <w:r>
        <w:rPr>
          <w:rFonts w:hint="eastAsia"/>
          <w:color w:val="000000"/>
          <w:kern w:val="2"/>
          <w:sz w:val="24"/>
          <w:szCs w:val="24"/>
        </w:rPr>
        <w:t>拟签订合同的主要条款</w:t>
      </w:r>
    </w:p>
    <w:p>
      <w:pPr>
        <w:pStyle w:val="8"/>
        <w:spacing w:before="156" w:after="156" w:line="360" w:lineRule="auto"/>
        <w:ind w:left="60" w:right="60" w:firstLine="240"/>
        <w:jc w:val="left"/>
        <w:rPr>
          <w:rFonts w:hint="eastAsia"/>
          <w:color w:val="000000"/>
          <w:kern w:val="2"/>
          <w:sz w:val="24"/>
          <w:szCs w:val="24"/>
        </w:rPr>
      </w:pPr>
      <w:r>
        <w:rPr>
          <w:rFonts w:hint="eastAsia"/>
          <w:color w:val="000000"/>
          <w:kern w:val="2"/>
          <w:sz w:val="24"/>
          <w:szCs w:val="24"/>
          <w:lang w:eastAsia="zh-CN"/>
        </w:rPr>
        <w:t>（</w:t>
      </w:r>
      <w:r>
        <w:rPr>
          <w:rFonts w:hint="eastAsia"/>
          <w:color w:val="000000"/>
          <w:kern w:val="2"/>
          <w:sz w:val="24"/>
          <w:szCs w:val="24"/>
          <w:lang w:val="en-US" w:eastAsia="zh-CN"/>
        </w:rPr>
        <w:t>6）</w:t>
      </w:r>
      <w:r>
        <w:rPr>
          <w:rFonts w:hint="eastAsia"/>
          <w:color w:val="000000"/>
          <w:kern w:val="2"/>
          <w:sz w:val="24"/>
          <w:szCs w:val="24"/>
        </w:rPr>
        <w:t xml:space="preserve"> 投标文件格式</w:t>
      </w:r>
    </w:p>
    <w:p>
      <w:pPr>
        <w:pStyle w:val="8"/>
        <w:spacing w:before="156" w:after="156" w:line="360" w:lineRule="auto"/>
        <w:ind w:left="60" w:right="60" w:firstLine="240"/>
        <w:jc w:val="left"/>
        <w:rPr>
          <w:kern w:val="0"/>
          <w:sz w:val="24"/>
          <w:szCs w:val="24"/>
        </w:rPr>
      </w:pPr>
      <w:r>
        <w:rPr>
          <w:kern w:val="0"/>
          <w:sz w:val="24"/>
          <w:szCs w:val="24"/>
        </w:rPr>
        <w:t>根据本章第 1.9 款、第 2.2 款和第 2.3 款对招标文件所作的澄清、修改，构成招标文件的组成部分。</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2.2招标文件的澄清</w:t>
      </w:r>
    </w:p>
    <w:p>
      <w:pPr>
        <w:widowControl w:val="0"/>
        <w:spacing w:line="360" w:lineRule="auto"/>
        <w:ind w:right="240" w:firstLine="480" w:firstLineChars="200"/>
        <w:jc w:val="both"/>
        <w:rPr>
          <w:kern w:val="2"/>
          <w:sz w:val="24"/>
          <w:szCs w:val="24"/>
        </w:rPr>
      </w:pPr>
      <w:r>
        <w:rPr>
          <w:rFonts w:hint="eastAsia"/>
          <w:sz w:val="24"/>
          <w:szCs w:val="24"/>
        </w:rPr>
        <w:t>2.2.1 投标人应仔细阅读和检查招标文件的全部内容。如发现缺页或附件不全，应及时向招标人提出，以便补齐。如有疑问，</w:t>
      </w:r>
      <w:r>
        <w:rPr>
          <w:rFonts w:hint="eastAsia"/>
          <w:kern w:val="2"/>
          <w:sz w:val="24"/>
          <w:szCs w:val="24"/>
        </w:rPr>
        <w:t>应在投标人须知前附表规定的时间前通过平台向招标人提出，要求招标人对招标文件予以澄清。</w:t>
      </w:r>
    </w:p>
    <w:p>
      <w:pPr>
        <w:widowControl w:val="0"/>
        <w:spacing w:line="360" w:lineRule="auto"/>
        <w:ind w:right="240" w:firstLine="480" w:firstLineChars="200"/>
        <w:jc w:val="both"/>
        <w:rPr>
          <w:kern w:val="2"/>
          <w:sz w:val="24"/>
          <w:szCs w:val="24"/>
        </w:rPr>
      </w:pPr>
      <w:r>
        <w:rPr>
          <w:rFonts w:hint="eastAsia"/>
          <w:kern w:val="2"/>
          <w:sz w:val="24"/>
          <w:szCs w:val="24"/>
        </w:rPr>
        <w:t>2.2.2招标文件的澄清将在规定的澄清截止时间前通过平台发给所有购买招标文件的投标人，但不指明澄清问题的来源。如果在澄清截止时间以后发出澄清且影响投标文件编制的，相应延长投标截止时间。</w:t>
      </w:r>
    </w:p>
    <w:p>
      <w:pPr>
        <w:widowControl w:val="0"/>
        <w:spacing w:line="360" w:lineRule="auto"/>
        <w:ind w:right="240" w:firstLine="480" w:firstLineChars="200"/>
        <w:jc w:val="both"/>
        <w:rPr>
          <w:kern w:val="2"/>
          <w:sz w:val="24"/>
          <w:szCs w:val="24"/>
        </w:rPr>
      </w:pPr>
      <w:r>
        <w:rPr>
          <w:rFonts w:hint="eastAsia"/>
          <w:kern w:val="2"/>
          <w:sz w:val="24"/>
          <w:szCs w:val="24"/>
        </w:rPr>
        <w:t>2.2.3投标人在收到澄清后，应在投标人须知前附表规定的时间内通过平台确认已收到该澄清，并上传电子回执函（需加盖单位公章）。逾期未确认的视为投标人已确认收到。</w:t>
      </w:r>
    </w:p>
    <w:p>
      <w:pPr>
        <w:widowControl w:val="0"/>
        <w:spacing w:line="360" w:lineRule="auto"/>
        <w:ind w:right="240" w:firstLine="480" w:firstLineChars="200"/>
        <w:jc w:val="both"/>
        <w:rPr>
          <w:kern w:val="2"/>
          <w:sz w:val="24"/>
          <w:szCs w:val="24"/>
        </w:rPr>
      </w:pPr>
      <w:r>
        <w:rPr>
          <w:rFonts w:hint="eastAsia"/>
          <w:kern w:val="2"/>
          <w:sz w:val="24"/>
          <w:szCs w:val="24"/>
        </w:rPr>
        <w:t>2.2.4 除非招标人认为确有必要答复，否则，招标人有权拒绝回复投标人在本章第 2.2.1 项规定的时间后的任何澄清要求。</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2.3招标文件的修改</w:t>
      </w:r>
    </w:p>
    <w:p>
      <w:pPr>
        <w:widowControl w:val="0"/>
        <w:spacing w:line="360" w:lineRule="auto"/>
        <w:ind w:right="240" w:firstLine="480" w:firstLineChars="200"/>
        <w:jc w:val="both"/>
        <w:rPr>
          <w:kern w:val="2"/>
          <w:sz w:val="24"/>
          <w:szCs w:val="24"/>
        </w:rPr>
      </w:pPr>
      <w:r>
        <w:rPr>
          <w:rFonts w:hint="eastAsia"/>
          <w:kern w:val="2"/>
          <w:sz w:val="24"/>
          <w:szCs w:val="24"/>
        </w:rPr>
        <w:t>2.3.1在投标截止时间前，招标人在平台发布澄清文件，并通知所有已下载招标文件的投标人。如果在澄清截止时间以后发出修改且影响投标文件编制的，相应延长投标截止时间。</w:t>
      </w:r>
    </w:p>
    <w:p>
      <w:pPr>
        <w:widowControl w:val="0"/>
        <w:spacing w:line="360" w:lineRule="auto"/>
        <w:ind w:right="240" w:firstLine="480" w:firstLineChars="200"/>
        <w:jc w:val="both"/>
        <w:rPr>
          <w:kern w:val="2"/>
          <w:sz w:val="24"/>
          <w:szCs w:val="24"/>
        </w:rPr>
      </w:pPr>
      <w:r>
        <w:rPr>
          <w:rFonts w:hint="eastAsia"/>
          <w:kern w:val="2"/>
          <w:sz w:val="24"/>
          <w:szCs w:val="24"/>
        </w:rPr>
        <w:t>2.3.2投标人收到修改内容后，应在投标人须知前附表规定的时间内，在平台确认已收到该修改，并上传电子回执函（需加盖单位公章）。逾期未确认的视为投标人已确认收到。</w:t>
      </w:r>
    </w:p>
    <w:p>
      <w:pPr>
        <w:widowControl w:val="0"/>
        <w:spacing w:line="360" w:lineRule="auto"/>
        <w:ind w:right="240" w:firstLine="480" w:firstLineChars="200"/>
        <w:jc w:val="both"/>
        <w:rPr>
          <w:rFonts w:ascii="宋体" w:hAnsi="宋体"/>
          <w:b/>
          <w:bCs/>
          <w:sz w:val="24"/>
          <w:szCs w:val="24"/>
        </w:rPr>
      </w:pPr>
      <w:r>
        <w:rPr>
          <w:rFonts w:hint="eastAsia" w:ascii="宋体" w:hAnsi="宋体"/>
          <w:b/>
          <w:bCs/>
          <w:sz w:val="24"/>
          <w:szCs w:val="24"/>
        </w:rPr>
        <w:t>2.4招标文件的异议</w:t>
      </w:r>
    </w:p>
    <w:p>
      <w:pPr>
        <w:spacing w:line="360" w:lineRule="auto"/>
        <w:ind w:right="240" w:firstLine="480" w:firstLineChars="200"/>
        <w:jc w:val="both"/>
        <w:rPr>
          <w:sz w:val="24"/>
          <w:szCs w:val="24"/>
        </w:rPr>
      </w:pPr>
      <w:r>
        <w:rPr>
          <w:rFonts w:hint="eastAsia"/>
          <w:sz w:val="24"/>
          <w:szCs w:val="24"/>
        </w:rPr>
        <w:t>投标人或者其他利害关系人对招标文件有异议的，应当在投标截止时间10日前在电子平台提出。招标人将在收到异议之日起3日内作出答复；作出答复前，将暂停招标投标活动。</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26" w:name="_Toc25434"/>
      <w:bookmarkStart w:id="27" w:name="_Toc524021334"/>
      <w:bookmarkStart w:id="28" w:name="_Toc53173758"/>
      <w:bookmarkStart w:id="29" w:name="_Toc495601655"/>
      <w:bookmarkStart w:id="30" w:name="_Toc15071"/>
      <w:bookmarkStart w:id="31" w:name="_Toc99467129"/>
      <w:bookmarkStart w:id="32" w:name="_Toc20710"/>
      <w:bookmarkStart w:id="33" w:name="_Toc99465993"/>
      <w:bookmarkStart w:id="34" w:name="_Toc99466080"/>
      <w:r>
        <w:rPr>
          <w:rFonts w:hint="eastAsia" w:ascii="黑体" w:hAnsi="宋体" w:eastAsia="黑体"/>
          <w:kern w:val="2"/>
          <w:sz w:val="28"/>
          <w:szCs w:val="28"/>
        </w:rPr>
        <w:t>3. 投标文件</w:t>
      </w:r>
      <w:bookmarkEnd w:id="26"/>
      <w:bookmarkEnd w:id="27"/>
      <w:bookmarkEnd w:id="28"/>
      <w:bookmarkEnd w:id="29"/>
      <w:bookmarkEnd w:id="30"/>
      <w:bookmarkEnd w:id="31"/>
      <w:bookmarkEnd w:id="32"/>
      <w:bookmarkEnd w:id="33"/>
      <w:bookmarkEnd w:id="34"/>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3.1投标文件的组成</w:t>
      </w:r>
    </w:p>
    <w:p>
      <w:pPr>
        <w:widowControl w:val="0"/>
        <w:spacing w:line="360" w:lineRule="auto"/>
        <w:ind w:right="240" w:firstLine="480" w:firstLineChars="200"/>
        <w:jc w:val="both"/>
        <w:rPr>
          <w:rFonts w:hint="eastAsia"/>
          <w:kern w:val="2"/>
          <w:sz w:val="24"/>
          <w:szCs w:val="24"/>
        </w:rPr>
      </w:pPr>
      <w:r>
        <w:rPr>
          <w:rFonts w:hint="eastAsia"/>
          <w:kern w:val="2"/>
          <w:sz w:val="24"/>
          <w:szCs w:val="24"/>
        </w:rPr>
        <w:t>（1）投标函</w:t>
      </w:r>
    </w:p>
    <w:p>
      <w:pPr>
        <w:widowControl w:val="0"/>
        <w:spacing w:line="360" w:lineRule="auto"/>
        <w:ind w:right="240" w:firstLine="480" w:firstLineChars="200"/>
        <w:jc w:val="both"/>
        <w:rPr>
          <w:rFonts w:hint="eastAsia"/>
          <w:kern w:val="2"/>
          <w:sz w:val="24"/>
          <w:szCs w:val="24"/>
        </w:rPr>
      </w:pPr>
      <w:r>
        <w:rPr>
          <w:rFonts w:hint="eastAsia"/>
          <w:kern w:val="2"/>
          <w:sz w:val="24"/>
          <w:szCs w:val="24"/>
        </w:rPr>
        <w:t>（2）法定代表人（单位负责人）身份证明（适用于无委托代理人的情况）</w:t>
      </w:r>
    </w:p>
    <w:p>
      <w:pPr>
        <w:widowControl w:val="0"/>
        <w:spacing w:line="360" w:lineRule="auto"/>
        <w:ind w:right="240" w:firstLine="480" w:firstLineChars="200"/>
        <w:jc w:val="both"/>
        <w:rPr>
          <w:rFonts w:hint="eastAsia"/>
          <w:kern w:val="2"/>
          <w:sz w:val="24"/>
          <w:szCs w:val="24"/>
        </w:rPr>
      </w:pPr>
      <w:r>
        <w:rPr>
          <w:rFonts w:hint="eastAsia"/>
          <w:kern w:val="2"/>
          <w:sz w:val="24"/>
          <w:szCs w:val="24"/>
        </w:rPr>
        <w:t>（3）授权委托书（适用于有委托代理人的情况）</w:t>
      </w:r>
    </w:p>
    <w:p>
      <w:pPr>
        <w:widowControl w:val="0"/>
        <w:spacing w:line="360" w:lineRule="auto"/>
        <w:ind w:right="240" w:firstLine="480" w:firstLineChars="200"/>
        <w:jc w:val="both"/>
        <w:rPr>
          <w:rFonts w:hint="eastAsia"/>
          <w:kern w:val="2"/>
          <w:sz w:val="24"/>
          <w:szCs w:val="24"/>
        </w:rPr>
      </w:pPr>
      <w:r>
        <w:rPr>
          <w:rFonts w:hint="eastAsia"/>
          <w:kern w:val="2"/>
          <w:sz w:val="24"/>
          <w:szCs w:val="24"/>
        </w:rPr>
        <w:t>（4）投标保证金</w:t>
      </w:r>
    </w:p>
    <w:p>
      <w:pPr>
        <w:widowControl w:val="0"/>
        <w:spacing w:line="360" w:lineRule="auto"/>
        <w:ind w:right="240" w:firstLine="480" w:firstLineChars="200"/>
        <w:jc w:val="both"/>
        <w:rPr>
          <w:rFonts w:hint="eastAsia"/>
          <w:kern w:val="2"/>
          <w:sz w:val="24"/>
          <w:szCs w:val="24"/>
        </w:rPr>
      </w:pPr>
      <w:r>
        <w:rPr>
          <w:rFonts w:hint="eastAsia"/>
          <w:kern w:val="2"/>
          <w:sz w:val="24"/>
          <w:szCs w:val="24"/>
        </w:rPr>
        <w:t>（5）投标人基本情况表</w:t>
      </w:r>
    </w:p>
    <w:p>
      <w:pPr>
        <w:widowControl w:val="0"/>
        <w:spacing w:line="360" w:lineRule="auto"/>
        <w:ind w:right="240" w:firstLine="480" w:firstLineChars="200"/>
        <w:jc w:val="both"/>
        <w:rPr>
          <w:rFonts w:hint="eastAsia"/>
          <w:kern w:val="2"/>
          <w:sz w:val="24"/>
          <w:szCs w:val="24"/>
        </w:rPr>
      </w:pPr>
      <w:r>
        <w:rPr>
          <w:rFonts w:hint="eastAsia"/>
          <w:kern w:val="2"/>
          <w:sz w:val="24"/>
          <w:szCs w:val="24"/>
        </w:rPr>
        <w:t>（6）近年完成的类似项目情况表</w:t>
      </w:r>
    </w:p>
    <w:p>
      <w:pPr>
        <w:widowControl w:val="0"/>
        <w:spacing w:line="360" w:lineRule="auto"/>
        <w:ind w:right="240" w:firstLine="480" w:firstLineChars="200"/>
        <w:jc w:val="both"/>
        <w:rPr>
          <w:rFonts w:hint="eastAsia"/>
          <w:kern w:val="2"/>
          <w:sz w:val="24"/>
          <w:szCs w:val="24"/>
        </w:rPr>
      </w:pPr>
      <w:r>
        <w:rPr>
          <w:rFonts w:hint="eastAsia"/>
          <w:kern w:val="2"/>
          <w:sz w:val="24"/>
          <w:szCs w:val="24"/>
        </w:rPr>
        <w:t>（7）投标人近年财务状况表</w:t>
      </w:r>
    </w:p>
    <w:p>
      <w:pPr>
        <w:widowControl w:val="0"/>
        <w:spacing w:line="360" w:lineRule="auto"/>
        <w:ind w:right="240" w:firstLine="480" w:firstLineChars="200"/>
        <w:jc w:val="both"/>
        <w:rPr>
          <w:rFonts w:hint="eastAsia"/>
          <w:kern w:val="2"/>
          <w:sz w:val="24"/>
          <w:szCs w:val="24"/>
        </w:rPr>
      </w:pPr>
      <w:r>
        <w:rPr>
          <w:rFonts w:hint="eastAsia"/>
          <w:kern w:val="2"/>
          <w:sz w:val="24"/>
          <w:szCs w:val="24"/>
        </w:rPr>
        <w:t>（8）拟投入本项目人员配置</w:t>
      </w:r>
    </w:p>
    <w:p>
      <w:pPr>
        <w:widowControl w:val="0"/>
        <w:spacing w:line="360" w:lineRule="auto"/>
        <w:ind w:right="240" w:firstLine="480" w:firstLineChars="200"/>
        <w:jc w:val="both"/>
        <w:rPr>
          <w:rFonts w:hint="eastAsia"/>
          <w:kern w:val="2"/>
          <w:sz w:val="24"/>
          <w:szCs w:val="24"/>
        </w:rPr>
      </w:pPr>
      <w:r>
        <w:rPr>
          <w:rFonts w:hint="eastAsia"/>
          <w:kern w:val="2"/>
          <w:sz w:val="24"/>
          <w:szCs w:val="24"/>
        </w:rPr>
        <w:t>（9）近年发生的诉讼及仲裁情况</w:t>
      </w:r>
    </w:p>
    <w:p>
      <w:pPr>
        <w:widowControl w:val="0"/>
        <w:spacing w:line="360" w:lineRule="auto"/>
        <w:ind w:right="240" w:firstLine="480" w:firstLineChars="200"/>
        <w:jc w:val="both"/>
        <w:rPr>
          <w:rFonts w:hint="eastAsia"/>
          <w:kern w:val="2"/>
          <w:sz w:val="24"/>
          <w:szCs w:val="24"/>
        </w:rPr>
      </w:pPr>
      <w:r>
        <w:rPr>
          <w:rFonts w:hint="eastAsia"/>
          <w:kern w:val="2"/>
          <w:sz w:val="24"/>
          <w:szCs w:val="24"/>
        </w:rPr>
        <w:t>（10）技术服务方案</w:t>
      </w:r>
    </w:p>
    <w:p>
      <w:pPr>
        <w:widowControl w:val="0"/>
        <w:spacing w:line="360" w:lineRule="auto"/>
        <w:ind w:right="240" w:firstLine="480" w:firstLineChars="200"/>
        <w:jc w:val="both"/>
        <w:rPr>
          <w:rFonts w:hint="eastAsia"/>
          <w:kern w:val="2"/>
          <w:sz w:val="24"/>
          <w:szCs w:val="24"/>
        </w:rPr>
      </w:pPr>
      <w:r>
        <w:rPr>
          <w:rFonts w:hint="eastAsia"/>
          <w:kern w:val="2"/>
          <w:sz w:val="24"/>
          <w:szCs w:val="24"/>
        </w:rPr>
        <w:t>（11）其他资料</w:t>
      </w:r>
    </w:p>
    <w:p>
      <w:pPr>
        <w:widowControl w:val="0"/>
        <w:spacing w:line="360" w:lineRule="auto"/>
        <w:ind w:right="240" w:firstLine="480" w:firstLineChars="200"/>
        <w:jc w:val="both"/>
        <w:rPr>
          <w:rFonts w:hint="eastAsia"/>
          <w:kern w:val="2"/>
          <w:sz w:val="24"/>
          <w:szCs w:val="24"/>
        </w:rPr>
      </w:pPr>
      <w:r>
        <w:rPr>
          <w:rFonts w:hint="eastAsia"/>
          <w:kern w:val="2"/>
          <w:sz w:val="24"/>
          <w:szCs w:val="24"/>
        </w:rPr>
        <w:t>……</w:t>
      </w:r>
    </w:p>
    <w:p>
      <w:pPr>
        <w:widowControl w:val="0"/>
        <w:spacing w:line="360" w:lineRule="auto"/>
        <w:ind w:right="240" w:firstLine="480" w:firstLineChars="200"/>
        <w:jc w:val="both"/>
        <w:rPr>
          <w:kern w:val="2"/>
          <w:sz w:val="24"/>
          <w:szCs w:val="24"/>
        </w:rPr>
      </w:pPr>
      <w:r>
        <w:rPr>
          <w:kern w:val="2"/>
          <w:sz w:val="24"/>
          <w:szCs w:val="24"/>
        </w:rPr>
        <w:t>投标人在评标过程中作出的符合法律法规和招标文件规定的澄清确认，构成投标文件的组成部分。</w:t>
      </w:r>
    </w:p>
    <w:p>
      <w:pPr>
        <w:widowControl w:val="0"/>
        <w:spacing w:line="360" w:lineRule="auto"/>
        <w:ind w:right="240" w:firstLine="480" w:firstLineChars="200"/>
        <w:jc w:val="both"/>
        <w:rPr>
          <w:kern w:val="2"/>
          <w:sz w:val="24"/>
          <w:szCs w:val="24"/>
        </w:rPr>
      </w:pPr>
      <w:r>
        <w:rPr>
          <w:kern w:val="2"/>
          <w:sz w:val="24"/>
          <w:szCs w:val="24"/>
        </w:rPr>
        <w:t>3.1.2 投标人须知前附表规定不接受联合体投标的，或投标人没有组成联合体的，投标文件不包括本章第 3.1.1（3）目所指的联合体协议书。</w:t>
      </w:r>
    </w:p>
    <w:p>
      <w:pPr>
        <w:widowControl w:val="0"/>
        <w:spacing w:line="360" w:lineRule="auto"/>
        <w:ind w:right="240" w:firstLine="480" w:firstLineChars="200"/>
        <w:jc w:val="both"/>
        <w:rPr>
          <w:kern w:val="2"/>
          <w:sz w:val="24"/>
          <w:szCs w:val="24"/>
        </w:rPr>
      </w:pPr>
      <w:r>
        <w:rPr>
          <w:kern w:val="2"/>
          <w:sz w:val="24"/>
          <w:szCs w:val="24"/>
        </w:rPr>
        <w:t>3.1.3 投标人须知前附表未要求提交投标保证金的，投标文件不包括本章第 3.1.1（4）目所指的投标保证金。</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3.2 投标报价</w:t>
      </w:r>
    </w:p>
    <w:p>
      <w:pPr>
        <w:widowControl w:val="0"/>
        <w:spacing w:line="360" w:lineRule="auto"/>
        <w:ind w:right="240" w:firstLine="480" w:firstLineChars="200"/>
        <w:jc w:val="both"/>
        <w:rPr>
          <w:kern w:val="2"/>
          <w:sz w:val="24"/>
          <w:szCs w:val="24"/>
        </w:rPr>
      </w:pPr>
      <w:r>
        <w:rPr>
          <w:kern w:val="2"/>
          <w:sz w:val="24"/>
          <w:szCs w:val="24"/>
        </w:rPr>
        <w:t>3.2.1 投标报价应包括国家规定的增值税税金，除投标人须知前附表另有规定外，增值税税金按一般计税方法计算。投标人应按第六章</w:t>
      </w:r>
      <w:r>
        <w:rPr>
          <w:rFonts w:hint="eastAsia"/>
          <w:kern w:val="2"/>
          <w:sz w:val="24"/>
          <w:szCs w:val="24"/>
        </w:rPr>
        <w:t>“</w:t>
      </w:r>
      <w:r>
        <w:rPr>
          <w:kern w:val="2"/>
          <w:sz w:val="24"/>
          <w:szCs w:val="24"/>
        </w:rPr>
        <w:t>投标文件格式</w:t>
      </w:r>
      <w:r>
        <w:rPr>
          <w:rFonts w:hint="eastAsia"/>
          <w:kern w:val="2"/>
          <w:sz w:val="24"/>
          <w:szCs w:val="24"/>
        </w:rPr>
        <w:t>”</w:t>
      </w:r>
      <w:r>
        <w:rPr>
          <w:kern w:val="2"/>
          <w:sz w:val="24"/>
          <w:szCs w:val="24"/>
        </w:rPr>
        <w:t>的要求在投标函中进行报价并填写分项报价表。</w:t>
      </w:r>
    </w:p>
    <w:p>
      <w:pPr>
        <w:widowControl w:val="0"/>
        <w:spacing w:line="360" w:lineRule="auto"/>
        <w:ind w:right="240" w:firstLine="480" w:firstLineChars="200"/>
        <w:jc w:val="both"/>
        <w:rPr>
          <w:kern w:val="2"/>
          <w:sz w:val="24"/>
          <w:szCs w:val="24"/>
        </w:rPr>
      </w:pPr>
      <w:r>
        <w:rPr>
          <w:kern w:val="2"/>
          <w:sz w:val="24"/>
          <w:szCs w:val="24"/>
        </w:rPr>
        <w:t>3.2.2 投标人应充分了解该项目的总体情况以及影响投标报价的其他要素。</w:t>
      </w:r>
    </w:p>
    <w:p>
      <w:pPr>
        <w:widowControl w:val="0"/>
        <w:spacing w:line="360" w:lineRule="auto"/>
        <w:ind w:right="240" w:firstLine="480" w:firstLineChars="200"/>
        <w:jc w:val="both"/>
        <w:rPr>
          <w:kern w:val="2"/>
          <w:sz w:val="24"/>
          <w:szCs w:val="24"/>
        </w:rPr>
      </w:pPr>
      <w:r>
        <w:rPr>
          <w:kern w:val="2"/>
          <w:sz w:val="24"/>
          <w:szCs w:val="24"/>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 “分项报价表”中的相应报价。此修改须符合本章第 4.3 款的有关要求。</w:t>
      </w:r>
    </w:p>
    <w:p>
      <w:pPr>
        <w:widowControl w:val="0"/>
        <w:spacing w:line="360" w:lineRule="auto"/>
        <w:ind w:right="240" w:firstLine="480" w:firstLineChars="200"/>
        <w:jc w:val="both"/>
        <w:rPr>
          <w:kern w:val="2"/>
          <w:sz w:val="24"/>
          <w:szCs w:val="24"/>
        </w:rPr>
      </w:pPr>
      <w:r>
        <w:rPr>
          <w:kern w:val="2"/>
          <w:sz w:val="24"/>
          <w:szCs w:val="24"/>
        </w:rPr>
        <w:t>3.2.4 招标人设有最高投标限价的，投标人的投标报价不得超过最高投标限价，最高投标限价在投标人须知前附表中载明。</w:t>
      </w:r>
    </w:p>
    <w:p>
      <w:pPr>
        <w:widowControl w:val="0"/>
        <w:spacing w:line="360" w:lineRule="auto"/>
        <w:ind w:right="240" w:firstLine="480" w:firstLineChars="200"/>
        <w:jc w:val="both"/>
        <w:rPr>
          <w:kern w:val="2"/>
          <w:sz w:val="24"/>
          <w:szCs w:val="24"/>
        </w:rPr>
      </w:pPr>
      <w:r>
        <w:rPr>
          <w:kern w:val="2"/>
          <w:sz w:val="24"/>
          <w:szCs w:val="24"/>
        </w:rPr>
        <w:t>3.2.5 投标报价的其他要求见投标人须知前附表。</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3.3 投标有效期</w:t>
      </w:r>
    </w:p>
    <w:p>
      <w:pPr>
        <w:widowControl w:val="0"/>
        <w:spacing w:line="360" w:lineRule="auto"/>
        <w:ind w:right="240" w:firstLine="480" w:firstLineChars="200"/>
        <w:jc w:val="both"/>
        <w:rPr>
          <w:kern w:val="2"/>
          <w:sz w:val="24"/>
          <w:szCs w:val="24"/>
        </w:rPr>
      </w:pPr>
      <w:r>
        <w:rPr>
          <w:rFonts w:hint="eastAsia"/>
          <w:kern w:val="2"/>
          <w:sz w:val="24"/>
          <w:szCs w:val="24"/>
        </w:rPr>
        <w:t>3.3.1 除投标人须知前附表另有规定外，投标有效期为90天。</w:t>
      </w:r>
    </w:p>
    <w:p>
      <w:pPr>
        <w:widowControl w:val="0"/>
        <w:spacing w:line="360" w:lineRule="auto"/>
        <w:ind w:right="240" w:firstLine="480" w:firstLineChars="200"/>
        <w:jc w:val="both"/>
        <w:rPr>
          <w:kern w:val="2"/>
          <w:sz w:val="24"/>
          <w:szCs w:val="24"/>
        </w:rPr>
      </w:pPr>
      <w:r>
        <w:rPr>
          <w:rFonts w:hint="eastAsia"/>
          <w:kern w:val="2"/>
          <w:sz w:val="24"/>
          <w:szCs w:val="24"/>
        </w:rPr>
        <w:t>3.3.2 在投标有效期内，投标人撤销投标文件的，应承担招标文件和法律规定的责任。</w:t>
      </w:r>
    </w:p>
    <w:p>
      <w:pPr>
        <w:widowControl w:val="0"/>
        <w:spacing w:line="360" w:lineRule="auto"/>
        <w:ind w:right="240" w:firstLine="480" w:firstLineChars="200"/>
        <w:jc w:val="both"/>
        <w:rPr>
          <w:kern w:val="2"/>
          <w:sz w:val="24"/>
          <w:szCs w:val="24"/>
        </w:rPr>
      </w:pPr>
      <w:r>
        <w:rPr>
          <w:rFonts w:hint="eastAsia"/>
          <w:kern w:val="2"/>
          <w:sz w:val="24"/>
          <w:szCs w:val="24"/>
        </w:rPr>
        <w:t>3.3.3 出现特殊情况需要延长投标有效期的，招标人通过平台通知所有投标人延长投标有效期。投标人应予以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3.4 投标保证金</w:t>
      </w:r>
    </w:p>
    <w:p>
      <w:pPr>
        <w:widowControl w:val="0"/>
        <w:spacing w:line="360" w:lineRule="auto"/>
        <w:ind w:right="240" w:firstLine="480" w:firstLineChars="200"/>
        <w:jc w:val="both"/>
        <w:rPr>
          <w:kern w:val="2"/>
          <w:sz w:val="24"/>
          <w:szCs w:val="24"/>
        </w:rPr>
      </w:pPr>
      <w:r>
        <w:rPr>
          <w:rFonts w:hint="eastAsia"/>
          <w:kern w:val="2"/>
          <w:sz w:val="24"/>
          <w:szCs w:val="24"/>
        </w:rPr>
        <w:t>3.4.1 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pPr>
        <w:widowControl w:val="0"/>
        <w:spacing w:line="360" w:lineRule="auto"/>
        <w:ind w:right="240" w:firstLine="480" w:firstLineChars="200"/>
        <w:jc w:val="both"/>
        <w:rPr>
          <w:kern w:val="2"/>
          <w:sz w:val="24"/>
          <w:szCs w:val="24"/>
        </w:rPr>
      </w:pPr>
      <w:r>
        <w:rPr>
          <w:rFonts w:hint="eastAsia"/>
          <w:kern w:val="2"/>
          <w:sz w:val="24"/>
          <w:szCs w:val="24"/>
        </w:rPr>
        <w:t>3.4.2 投标人不按本章第3.4.1项要求提交投标保证金的，评标委员会将否决其投标。</w:t>
      </w:r>
    </w:p>
    <w:p>
      <w:pPr>
        <w:widowControl w:val="0"/>
        <w:spacing w:line="360" w:lineRule="auto"/>
        <w:ind w:right="240" w:firstLine="480" w:firstLineChars="200"/>
        <w:jc w:val="both"/>
        <w:rPr>
          <w:kern w:val="2"/>
          <w:sz w:val="24"/>
          <w:szCs w:val="24"/>
        </w:rPr>
      </w:pPr>
      <w:r>
        <w:rPr>
          <w:rFonts w:hint="eastAsia"/>
          <w:kern w:val="2"/>
          <w:sz w:val="24"/>
          <w:szCs w:val="24"/>
        </w:rPr>
        <w:t>3.4.3 招标人最迟将在与中标人签订合同后5日内，向未中标的投标人和中标人退还投标保证金。投标保证金以现金或者支票形式递交的，还应退还银行同期存款利息。</w:t>
      </w:r>
    </w:p>
    <w:p>
      <w:pPr>
        <w:widowControl w:val="0"/>
        <w:spacing w:line="360" w:lineRule="auto"/>
        <w:ind w:right="240" w:firstLine="480" w:firstLineChars="200"/>
        <w:jc w:val="both"/>
        <w:rPr>
          <w:kern w:val="2"/>
          <w:sz w:val="24"/>
          <w:szCs w:val="24"/>
        </w:rPr>
      </w:pPr>
      <w:r>
        <w:rPr>
          <w:rFonts w:hint="eastAsia"/>
          <w:kern w:val="2"/>
          <w:sz w:val="24"/>
          <w:szCs w:val="24"/>
        </w:rPr>
        <w:t>3.4.4 有下列情形之一的，投标保证金将不予退还：</w:t>
      </w:r>
    </w:p>
    <w:p>
      <w:pPr>
        <w:widowControl w:val="0"/>
        <w:spacing w:line="360" w:lineRule="auto"/>
        <w:ind w:right="240" w:firstLine="480" w:firstLineChars="200"/>
        <w:jc w:val="both"/>
        <w:rPr>
          <w:kern w:val="2"/>
          <w:sz w:val="24"/>
          <w:szCs w:val="24"/>
        </w:rPr>
      </w:pPr>
      <w:r>
        <w:rPr>
          <w:rFonts w:hint="eastAsia"/>
          <w:kern w:val="2"/>
          <w:sz w:val="24"/>
          <w:szCs w:val="24"/>
        </w:rPr>
        <w:t>（1）投标人在投标有效期内撤销投标文件；</w:t>
      </w:r>
    </w:p>
    <w:p>
      <w:pPr>
        <w:widowControl w:val="0"/>
        <w:spacing w:line="360" w:lineRule="auto"/>
        <w:ind w:right="240" w:firstLine="480" w:firstLineChars="200"/>
        <w:jc w:val="both"/>
        <w:rPr>
          <w:kern w:val="2"/>
          <w:sz w:val="24"/>
          <w:szCs w:val="24"/>
        </w:rPr>
      </w:pPr>
      <w:r>
        <w:rPr>
          <w:rFonts w:hint="eastAsia"/>
          <w:kern w:val="2"/>
          <w:sz w:val="24"/>
          <w:szCs w:val="24"/>
        </w:rPr>
        <w:t>（2）中标人在收到中标通知书后，无正当理由不与招标人订立合同，在签订合同时向招标人提出附加条件，或者不按照招标文件要求提交履约保证金；</w:t>
      </w:r>
    </w:p>
    <w:p>
      <w:pPr>
        <w:widowControl w:val="0"/>
        <w:spacing w:line="360" w:lineRule="auto"/>
        <w:ind w:right="240" w:firstLine="480" w:firstLineChars="200"/>
        <w:jc w:val="both"/>
        <w:rPr>
          <w:kern w:val="2"/>
          <w:sz w:val="24"/>
          <w:szCs w:val="24"/>
        </w:rPr>
      </w:pPr>
      <w:r>
        <w:rPr>
          <w:rFonts w:hint="eastAsia"/>
          <w:kern w:val="2"/>
          <w:sz w:val="24"/>
          <w:szCs w:val="24"/>
        </w:rPr>
        <w:t>（3）发生投标人须知前附表规定的其他可以不予退还投标保证金的情形。</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3.5 资格审查资料</w:t>
      </w:r>
    </w:p>
    <w:p>
      <w:pPr>
        <w:widowControl w:val="0"/>
        <w:spacing w:line="360" w:lineRule="auto"/>
        <w:ind w:right="240" w:firstLine="480" w:firstLineChars="200"/>
        <w:jc w:val="both"/>
        <w:rPr>
          <w:kern w:val="2"/>
          <w:sz w:val="24"/>
          <w:szCs w:val="24"/>
        </w:rPr>
      </w:pPr>
      <w:r>
        <w:rPr>
          <w:rFonts w:hint="eastAsia"/>
          <w:kern w:val="2"/>
          <w:sz w:val="24"/>
          <w:szCs w:val="24"/>
        </w:rPr>
        <w:t>除投标人须知前附表另有规定外，投标人应按下列规定提供资格审查资料，以证明其满足本章第1.4款规定的资质、财务、信誉等要求。</w:t>
      </w:r>
    </w:p>
    <w:p>
      <w:pPr>
        <w:widowControl w:val="0"/>
        <w:spacing w:line="360" w:lineRule="auto"/>
        <w:ind w:right="240" w:firstLine="480" w:firstLineChars="200"/>
        <w:jc w:val="both"/>
        <w:rPr>
          <w:kern w:val="2"/>
          <w:sz w:val="24"/>
          <w:szCs w:val="24"/>
        </w:rPr>
      </w:pPr>
      <w:r>
        <w:rPr>
          <w:rFonts w:hint="eastAsia"/>
          <w:kern w:val="2"/>
          <w:sz w:val="24"/>
          <w:szCs w:val="24"/>
        </w:rPr>
        <w:t>3.5.1 “投标人基本情况表”应附投标人营业执照和组织机构代码证的复印件（按照“三证合一”或“五证合一”登记制度进行登记的，可仅提供营业执照复印件）、资质证书、开户许可证（或基本开户信息）等材料的复印件。</w:t>
      </w:r>
    </w:p>
    <w:p>
      <w:pPr>
        <w:widowControl w:val="0"/>
        <w:spacing w:line="360" w:lineRule="auto"/>
        <w:ind w:right="240" w:firstLine="480" w:firstLineChars="200"/>
        <w:jc w:val="both"/>
        <w:rPr>
          <w:kern w:val="2"/>
          <w:sz w:val="24"/>
          <w:szCs w:val="24"/>
        </w:rPr>
      </w:pPr>
      <w:r>
        <w:rPr>
          <w:rFonts w:hint="eastAsia"/>
          <w:kern w:val="2"/>
          <w:sz w:val="24"/>
          <w:szCs w:val="24"/>
        </w:rPr>
        <w:t>3.5.2 “近年财务状况表”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pPr>
        <w:widowControl w:val="0"/>
        <w:spacing w:line="360" w:lineRule="auto"/>
        <w:ind w:right="240" w:firstLine="480" w:firstLineChars="200"/>
        <w:jc w:val="both"/>
        <w:rPr>
          <w:kern w:val="2"/>
          <w:sz w:val="24"/>
          <w:szCs w:val="24"/>
        </w:rPr>
      </w:pPr>
      <w:r>
        <w:rPr>
          <w:rFonts w:hint="eastAsia"/>
          <w:kern w:val="2"/>
          <w:sz w:val="24"/>
          <w:szCs w:val="24"/>
        </w:rPr>
        <w:t>3.5.3“近年完成的类似项目情况表”应附合同（协议书）；具体时间要求见投标人须知前附表，每张表格只填写一个项目，并标明序号。</w:t>
      </w:r>
    </w:p>
    <w:p>
      <w:pPr>
        <w:widowControl w:val="0"/>
        <w:spacing w:line="360" w:lineRule="auto"/>
        <w:ind w:right="240" w:firstLine="480" w:firstLineChars="200"/>
        <w:jc w:val="both"/>
        <w:rPr>
          <w:kern w:val="2"/>
          <w:sz w:val="24"/>
          <w:szCs w:val="24"/>
        </w:rPr>
      </w:pPr>
      <w:r>
        <w:rPr>
          <w:rFonts w:hint="eastAsia"/>
          <w:kern w:val="2"/>
          <w:sz w:val="24"/>
          <w:szCs w:val="24"/>
        </w:rPr>
        <w:t>3.5.4“正在进行和新承接的项目情况表”应附合同协议书复印件。每张表格只填写一个项目，并标明序号。</w:t>
      </w:r>
    </w:p>
    <w:p>
      <w:pPr>
        <w:widowControl w:val="0"/>
        <w:spacing w:line="360" w:lineRule="auto"/>
        <w:ind w:right="240" w:firstLine="480" w:firstLineChars="200"/>
        <w:jc w:val="both"/>
        <w:rPr>
          <w:kern w:val="2"/>
          <w:sz w:val="24"/>
          <w:szCs w:val="24"/>
        </w:rPr>
      </w:pPr>
      <w:r>
        <w:rPr>
          <w:rFonts w:hint="eastAsia"/>
          <w:kern w:val="2"/>
          <w:sz w:val="24"/>
          <w:szCs w:val="24"/>
        </w:rPr>
        <w:t>3.5.5“近年发生的诉讼及仲裁情况”应说明投标人败诉的合同的相关情况，并附法院或仲裁机构作出的判决、裁决等有关法律文书复印件，具体时间要求见投标人须知前附表。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3.5.6投标人须知前附表规定接受联合体投标的，本章第3.5.1项至第3.5.</w:t>
      </w:r>
      <w:r>
        <w:rPr>
          <w:kern w:val="2"/>
          <w:sz w:val="24"/>
          <w:szCs w:val="24"/>
        </w:rPr>
        <w:t>4</w:t>
      </w:r>
      <w:r>
        <w:rPr>
          <w:rFonts w:hint="eastAsia"/>
          <w:kern w:val="2"/>
          <w:sz w:val="24"/>
          <w:szCs w:val="24"/>
        </w:rPr>
        <w:t>项规定的表格和资料应包括联合体各方相关情况。</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3.6 备选投标方案（不适用）</w:t>
      </w:r>
    </w:p>
    <w:p>
      <w:pPr>
        <w:widowControl w:val="0"/>
        <w:spacing w:line="360" w:lineRule="auto"/>
        <w:ind w:right="240" w:firstLine="480" w:firstLineChars="200"/>
        <w:jc w:val="both"/>
        <w:rPr>
          <w:kern w:val="2"/>
          <w:sz w:val="24"/>
          <w:szCs w:val="24"/>
        </w:rPr>
      </w:pPr>
      <w:r>
        <w:rPr>
          <w:rFonts w:hint="eastAsia"/>
          <w:kern w:val="2"/>
          <w:sz w:val="24"/>
          <w:szCs w:val="24"/>
        </w:rPr>
        <w:t>3.6.1 除投标人须知前附表规定允许外，投标人不得递交备选投标方案，否则其投标将被否决。</w:t>
      </w:r>
    </w:p>
    <w:p>
      <w:pPr>
        <w:widowControl w:val="0"/>
        <w:spacing w:line="360" w:lineRule="auto"/>
        <w:ind w:right="240" w:firstLine="480" w:firstLineChars="200"/>
        <w:jc w:val="both"/>
        <w:rPr>
          <w:kern w:val="2"/>
          <w:sz w:val="24"/>
          <w:szCs w:val="24"/>
        </w:rPr>
      </w:pPr>
      <w:r>
        <w:rPr>
          <w:rFonts w:hint="eastAsia"/>
          <w:kern w:val="2"/>
          <w:sz w:val="24"/>
          <w:szCs w:val="24"/>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pPr>
        <w:widowControl w:val="0"/>
        <w:spacing w:line="360" w:lineRule="auto"/>
        <w:ind w:right="240" w:firstLine="480" w:firstLineChars="200"/>
        <w:jc w:val="both"/>
        <w:rPr>
          <w:kern w:val="2"/>
          <w:sz w:val="24"/>
          <w:szCs w:val="24"/>
        </w:rPr>
      </w:pPr>
      <w:r>
        <w:rPr>
          <w:rFonts w:hint="eastAsia"/>
          <w:kern w:val="2"/>
          <w:sz w:val="24"/>
          <w:szCs w:val="24"/>
        </w:rPr>
        <w:t>3.6.3 投标人提供两个或两个以上投标报价，或者在投标文件中提供一个报价，但同时提供两个或两个以上方案的，视为提供备选方案。</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3.7 投标文件的编制</w:t>
      </w:r>
    </w:p>
    <w:p>
      <w:pPr>
        <w:spacing w:line="360" w:lineRule="auto"/>
        <w:ind w:right="240" w:firstLine="480" w:firstLineChars="200"/>
        <w:jc w:val="both"/>
        <w:rPr>
          <w:sz w:val="24"/>
          <w:szCs w:val="24"/>
        </w:rPr>
      </w:pPr>
      <w:r>
        <w:rPr>
          <w:sz w:val="24"/>
          <w:szCs w:val="24"/>
        </w:rPr>
        <w:t>3.7.1 投标文件应按第六章“投标文件格式”进行编写，如有必要，可以增加附页，作为投标文件的组成部分。</w:t>
      </w:r>
    </w:p>
    <w:p>
      <w:pPr>
        <w:pStyle w:val="8"/>
        <w:spacing w:before="156" w:after="156" w:line="360" w:lineRule="auto"/>
        <w:ind w:left="60" w:right="60" w:firstLine="240"/>
        <w:jc w:val="left"/>
        <w:rPr>
          <w:sz w:val="24"/>
          <w:szCs w:val="24"/>
        </w:rPr>
      </w:pPr>
      <w:r>
        <w:rPr>
          <w:sz w:val="24"/>
          <w:szCs w:val="24"/>
        </w:rPr>
        <w:t>3.7.2 投标文件应当对招标文件有关</w:t>
      </w:r>
      <w:r>
        <w:rPr>
          <w:rFonts w:hint="eastAsia"/>
          <w:sz w:val="24"/>
          <w:szCs w:val="24"/>
          <w:lang w:val="en-US" w:eastAsia="zh-CN"/>
        </w:rPr>
        <w:t>服务期限</w:t>
      </w:r>
      <w:r>
        <w:rPr>
          <w:sz w:val="24"/>
          <w:szCs w:val="24"/>
        </w:rPr>
        <w:t>、投标有效期、</w:t>
      </w:r>
      <w:r>
        <w:rPr>
          <w:rFonts w:hint="eastAsia"/>
          <w:sz w:val="24"/>
          <w:szCs w:val="24"/>
          <w:lang w:val="en-US" w:eastAsia="zh-CN"/>
        </w:rPr>
        <w:t>服务</w:t>
      </w:r>
      <w:r>
        <w:rPr>
          <w:sz w:val="24"/>
          <w:szCs w:val="24"/>
        </w:rPr>
        <w:t>要求、招标范围等实质性内容作出响应。投标文件在满足招标文件实质性要求的基础上，可以提出比招标文件要求更有利于招标人的承诺。</w:t>
      </w:r>
    </w:p>
    <w:p>
      <w:pPr>
        <w:spacing w:line="360" w:lineRule="auto"/>
        <w:ind w:right="240" w:firstLine="480" w:firstLineChars="200"/>
        <w:jc w:val="both"/>
        <w:rPr>
          <w:sz w:val="24"/>
          <w:szCs w:val="24"/>
        </w:rPr>
      </w:pPr>
      <w:bookmarkStart w:id="35" w:name="_Toc495601656"/>
      <w:bookmarkStart w:id="36" w:name="_Toc53173759"/>
      <w:bookmarkStart w:id="37" w:name="_Toc6799"/>
      <w:bookmarkStart w:id="38" w:name="_Toc524021335"/>
      <w:r>
        <w:rPr>
          <w:rFonts w:hint="eastAsia"/>
          <w:sz w:val="24"/>
          <w:szCs w:val="24"/>
        </w:rPr>
        <w:t>3.7.3电子版投标文件应</w:t>
      </w:r>
      <w:r>
        <w:rPr>
          <w:rFonts w:hint="eastAsia"/>
          <w:sz w:val="24"/>
          <w:szCs w:val="24"/>
          <w:lang w:val="en-US" w:eastAsia="zh-CN"/>
        </w:rPr>
        <w:t>按电子平台要求编制</w:t>
      </w:r>
      <w:r>
        <w:rPr>
          <w:rFonts w:hint="eastAsia"/>
          <w:sz w:val="24"/>
          <w:szCs w:val="24"/>
        </w:rPr>
        <w:t>。</w:t>
      </w:r>
    </w:p>
    <w:p>
      <w:pPr>
        <w:spacing w:line="360" w:lineRule="auto"/>
        <w:ind w:right="240" w:firstLine="480" w:firstLineChars="200"/>
        <w:jc w:val="both"/>
        <w:rPr>
          <w:kern w:val="2"/>
          <w:sz w:val="24"/>
          <w:szCs w:val="24"/>
        </w:rPr>
      </w:pPr>
      <w:r>
        <w:rPr>
          <w:rFonts w:hint="eastAsia"/>
          <w:kern w:val="2"/>
          <w:sz w:val="24"/>
          <w:szCs w:val="24"/>
        </w:rPr>
        <w:t>3.7.4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39" w:name="_Toc99465994"/>
      <w:bookmarkStart w:id="40" w:name="_Toc7220"/>
      <w:bookmarkStart w:id="41" w:name="_Toc2226"/>
      <w:bookmarkStart w:id="42" w:name="_Toc99467130"/>
      <w:bookmarkStart w:id="43" w:name="_Toc99466081"/>
      <w:r>
        <w:rPr>
          <w:rFonts w:hint="eastAsia" w:ascii="黑体" w:hAnsi="宋体" w:eastAsia="黑体"/>
          <w:kern w:val="2"/>
          <w:sz w:val="28"/>
          <w:szCs w:val="28"/>
        </w:rPr>
        <w:t>4. 投标</w:t>
      </w:r>
      <w:bookmarkEnd w:id="35"/>
      <w:bookmarkEnd w:id="36"/>
      <w:bookmarkEnd w:id="37"/>
      <w:bookmarkEnd w:id="38"/>
      <w:bookmarkEnd w:id="39"/>
      <w:bookmarkEnd w:id="40"/>
      <w:bookmarkEnd w:id="41"/>
      <w:bookmarkEnd w:id="42"/>
      <w:bookmarkEnd w:id="43"/>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4.1 投标文件的密封和标记</w:t>
      </w:r>
    </w:p>
    <w:p>
      <w:pPr>
        <w:widowControl w:val="0"/>
        <w:spacing w:line="360" w:lineRule="auto"/>
        <w:ind w:right="240" w:firstLine="480" w:firstLineChars="200"/>
        <w:jc w:val="both"/>
        <w:rPr>
          <w:kern w:val="2"/>
          <w:sz w:val="24"/>
          <w:szCs w:val="24"/>
        </w:rPr>
      </w:pPr>
      <w:r>
        <w:rPr>
          <w:rFonts w:hint="eastAsia"/>
          <w:kern w:val="2"/>
          <w:sz w:val="24"/>
          <w:szCs w:val="24"/>
        </w:rPr>
        <w:t>4.1.1投标人应当按照招标文件和</w:t>
      </w:r>
      <w:r>
        <w:rPr>
          <w:rFonts w:hint="eastAsia"/>
          <w:sz w:val="24"/>
          <w:szCs w:val="24"/>
        </w:rPr>
        <w:t>平台</w:t>
      </w:r>
      <w:r>
        <w:rPr>
          <w:rFonts w:hint="eastAsia"/>
          <w:kern w:val="2"/>
          <w:sz w:val="24"/>
          <w:szCs w:val="24"/>
        </w:rPr>
        <w:t>的要求加密投标文件，具体要求见投标人须知前附表。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4.1.2 投标文件封套上应写明的内容见投标人须知前附表。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4.1.3 未按本章第4.1.1项要求密封的投标文件，招标人将予以拒收。</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4.2 投标文件的递交</w:t>
      </w:r>
    </w:p>
    <w:p>
      <w:pPr>
        <w:widowControl w:val="0"/>
        <w:spacing w:line="360" w:lineRule="auto"/>
        <w:ind w:right="240" w:firstLine="480" w:firstLineChars="200"/>
        <w:jc w:val="both"/>
        <w:rPr>
          <w:kern w:val="2"/>
          <w:sz w:val="24"/>
          <w:szCs w:val="24"/>
        </w:rPr>
      </w:pPr>
      <w:r>
        <w:rPr>
          <w:rFonts w:hint="eastAsia"/>
          <w:kern w:val="2"/>
          <w:sz w:val="24"/>
          <w:szCs w:val="24"/>
        </w:rPr>
        <w:t>4.2.1 投标人应在投标人须知前附表规定的投标截止时间前递交投标文件。</w:t>
      </w:r>
    </w:p>
    <w:p>
      <w:pPr>
        <w:widowControl w:val="0"/>
        <w:spacing w:line="360" w:lineRule="auto"/>
        <w:ind w:right="240" w:firstLine="480" w:firstLineChars="200"/>
        <w:jc w:val="both"/>
        <w:rPr>
          <w:kern w:val="2"/>
          <w:sz w:val="24"/>
          <w:szCs w:val="24"/>
        </w:rPr>
      </w:pPr>
      <w:r>
        <w:rPr>
          <w:rFonts w:hint="eastAsia"/>
          <w:kern w:val="2"/>
          <w:sz w:val="24"/>
          <w:szCs w:val="24"/>
        </w:rPr>
        <w:t>4.2.2投标人通过下载招标文件的电子交易平台递交电子投标文件。</w:t>
      </w:r>
    </w:p>
    <w:p>
      <w:pPr>
        <w:widowControl w:val="0"/>
        <w:spacing w:line="360" w:lineRule="auto"/>
        <w:ind w:right="240" w:firstLine="480" w:firstLineChars="200"/>
        <w:jc w:val="both"/>
        <w:rPr>
          <w:kern w:val="2"/>
          <w:sz w:val="24"/>
          <w:szCs w:val="24"/>
        </w:rPr>
      </w:pPr>
      <w:r>
        <w:rPr>
          <w:rFonts w:hint="eastAsia"/>
          <w:kern w:val="2"/>
          <w:sz w:val="24"/>
          <w:szCs w:val="24"/>
        </w:rPr>
        <w:t>4.2.3 除投标人须知前附表另有规定外，投标人所递交的投标文件不予退还。</w:t>
      </w:r>
    </w:p>
    <w:p>
      <w:pPr>
        <w:widowControl w:val="0"/>
        <w:spacing w:line="360" w:lineRule="auto"/>
        <w:ind w:right="240" w:firstLine="480" w:firstLineChars="200"/>
        <w:jc w:val="both"/>
        <w:rPr>
          <w:kern w:val="2"/>
          <w:sz w:val="24"/>
          <w:szCs w:val="24"/>
        </w:rPr>
      </w:pPr>
      <w:r>
        <w:rPr>
          <w:rFonts w:hint="eastAsia"/>
          <w:kern w:val="2"/>
          <w:sz w:val="24"/>
          <w:szCs w:val="24"/>
        </w:rPr>
        <w:t>4.2.4投标人完成电子投标文件上传后，电子标交易平台即时向投标人发出递交回执通知。递交时间以递交回执通知载明的传输完成时间为准。</w:t>
      </w:r>
    </w:p>
    <w:p>
      <w:pPr>
        <w:widowControl w:val="0"/>
        <w:spacing w:line="360" w:lineRule="auto"/>
        <w:ind w:right="240" w:firstLine="480" w:firstLineChars="200"/>
        <w:jc w:val="both"/>
        <w:rPr>
          <w:rFonts w:ascii="宋体" w:hAnsi="宋体"/>
          <w:sz w:val="24"/>
          <w:szCs w:val="24"/>
        </w:rPr>
      </w:pPr>
      <w:r>
        <w:rPr>
          <w:rFonts w:hint="eastAsia"/>
          <w:kern w:val="2"/>
          <w:sz w:val="24"/>
          <w:szCs w:val="24"/>
        </w:rPr>
        <w:t>4.2.5逾期送达的投标文件，电子交易平台将予以拒收。</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4.3 投标文件的修改与撤回</w:t>
      </w:r>
    </w:p>
    <w:p>
      <w:pPr>
        <w:widowControl w:val="0"/>
        <w:spacing w:line="360" w:lineRule="auto"/>
        <w:ind w:right="240" w:firstLine="480" w:firstLineChars="200"/>
        <w:jc w:val="both"/>
        <w:rPr>
          <w:kern w:val="2"/>
          <w:sz w:val="24"/>
          <w:szCs w:val="24"/>
        </w:rPr>
      </w:pPr>
      <w:bookmarkStart w:id="44" w:name="_Toc22306"/>
      <w:bookmarkStart w:id="45" w:name="_Toc524021336"/>
      <w:bookmarkStart w:id="46" w:name="_Toc495601657"/>
      <w:bookmarkStart w:id="47" w:name="_Toc53173760"/>
      <w:r>
        <w:rPr>
          <w:rFonts w:hint="eastAsia"/>
          <w:kern w:val="2"/>
          <w:sz w:val="24"/>
          <w:szCs w:val="24"/>
        </w:rPr>
        <w:t>4.3.1 在本章第4.2.1项规定的投标截止时间前，投标人可以修改或撤回已递交的投标文件，但应以书面形式通知招标人。</w:t>
      </w:r>
    </w:p>
    <w:p>
      <w:pPr>
        <w:widowControl w:val="0"/>
        <w:spacing w:line="360" w:lineRule="auto"/>
        <w:ind w:right="240" w:firstLine="480" w:firstLineChars="200"/>
        <w:jc w:val="both"/>
        <w:rPr>
          <w:kern w:val="2"/>
          <w:sz w:val="24"/>
          <w:szCs w:val="24"/>
        </w:rPr>
      </w:pPr>
      <w:r>
        <w:rPr>
          <w:rFonts w:hint="eastAsia"/>
          <w:kern w:val="2"/>
          <w:sz w:val="24"/>
          <w:szCs w:val="24"/>
        </w:rPr>
        <w:t>4.3.2投标人修改或撤回已递交投标文件的通知，应按照本章第3.7.3项的要求加盖电子印章。电子交易平台收到通知后，即时向投标人发出确认回执通知。</w:t>
      </w:r>
    </w:p>
    <w:p>
      <w:pPr>
        <w:widowControl w:val="0"/>
        <w:spacing w:line="360" w:lineRule="auto"/>
        <w:ind w:right="240" w:firstLine="480" w:firstLineChars="200"/>
        <w:jc w:val="both"/>
        <w:rPr>
          <w:kern w:val="2"/>
          <w:sz w:val="24"/>
          <w:szCs w:val="24"/>
        </w:rPr>
      </w:pPr>
      <w:r>
        <w:rPr>
          <w:rFonts w:hint="eastAsia"/>
          <w:kern w:val="2"/>
          <w:sz w:val="24"/>
          <w:szCs w:val="24"/>
        </w:rPr>
        <w:t>4.3.3 投标人撤回投标文件的，招标人自收到投标人书面撤回通知之日起5日内退还已收取的投标保证金。</w:t>
      </w:r>
    </w:p>
    <w:p>
      <w:pPr>
        <w:widowControl w:val="0"/>
        <w:spacing w:line="360" w:lineRule="auto"/>
        <w:ind w:right="240" w:firstLine="480" w:firstLineChars="200"/>
        <w:jc w:val="both"/>
        <w:rPr>
          <w:kern w:val="2"/>
          <w:sz w:val="24"/>
          <w:szCs w:val="24"/>
        </w:rPr>
      </w:pPr>
      <w:r>
        <w:rPr>
          <w:rFonts w:hint="eastAsia"/>
          <w:kern w:val="2"/>
          <w:sz w:val="24"/>
          <w:szCs w:val="24"/>
        </w:rPr>
        <w:t>4.3.4 修改的内容为投标文件的组成部分。修改的投标文件应按照本章第3条、第4条的规定进行编制、密封、标记和递交，并标明“修改”字样。</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48" w:name="_Toc116"/>
      <w:bookmarkStart w:id="49" w:name="_Toc99467131"/>
      <w:bookmarkStart w:id="50" w:name="_Toc19147"/>
      <w:bookmarkStart w:id="51" w:name="_Toc99465995"/>
      <w:bookmarkStart w:id="52" w:name="_Toc99466082"/>
      <w:r>
        <w:rPr>
          <w:rFonts w:hint="eastAsia" w:ascii="黑体" w:hAnsi="宋体" w:eastAsia="黑体"/>
          <w:kern w:val="2"/>
          <w:sz w:val="28"/>
          <w:szCs w:val="28"/>
        </w:rPr>
        <w:t>5. 开标</w:t>
      </w:r>
      <w:bookmarkEnd w:id="44"/>
      <w:bookmarkEnd w:id="45"/>
      <w:bookmarkEnd w:id="46"/>
      <w:bookmarkEnd w:id="47"/>
      <w:bookmarkEnd w:id="48"/>
      <w:bookmarkEnd w:id="49"/>
      <w:bookmarkEnd w:id="50"/>
      <w:bookmarkEnd w:id="51"/>
      <w:bookmarkEnd w:id="52"/>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5.1 开标时间和地点</w:t>
      </w:r>
    </w:p>
    <w:p>
      <w:pPr>
        <w:widowControl w:val="0"/>
        <w:spacing w:line="360" w:lineRule="auto"/>
        <w:ind w:right="240" w:firstLine="480" w:firstLineChars="200"/>
        <w:jc w:val="both"/>
        <w:rPr>
          <w:kern w:val="2"/>
          <w:sz w:val="24"/>
          <w:szCs w:val="24"/>
        </w:rPr>
      </w:pPr>
      <w:r>
        <w:rPr>
          <w:rFonts w:hint="eastAsia"/>
          <w:kern w:val="2"/>
          <w:sz w:val="24"/>
          <w:szCs w:val="24"/>
        </w:rPr>
        <w:t>招标人在本章第4.2.1项规定的投标截止时间（开标时间），通过电子平台公开开标，所有投标人应提前10分钟登陆网上开标大厅等候开标，无需到开标地点参加开标。</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5.2 开标程序</w:t>
      </w:r>
    </w:p>
    <w:p>
      <w:pPr>
        <w:widowControl w:val="0"/>
        <w:spacing w:line="360" w:lineRule="auto"/>
        <w:ind w:right="240" w:firstLine="480" w:firstLineChars="200"/>
        <w:jc w:val="both"/>
        <w:rPr>
          <w:rFonts w:hint="eastAsia"/>
          <w:kern w:val="2"/>
          <w:sz w:val="24"/>
          <w:szCs w:val="24"/>
        </w:rPr>
      </w:pPr>
      <w:r>
        <w:rPr>
          <w:rFonts w:hint="eastAsia"/>
          <w:kern w:val="2"/>
          <w:sz w:val="24"/>
          <w:szCs w:val="24"/>
        </w:rPr>
        <w:t>招标人按照招标文件规定的时间、地点和程序组织开标，具体按以下程序进行：</w:t>
      </w:r>
    </w:p>
    <w:p>
      <w:pPr>
        <w:widowControl w:val="0"/>
        <w:spacing w:line="360" w:lineRule="auto"/>
        <w:ind w:right="240" w:firstLine="480" w:firstLineChars="200"/>
        <w:jc w:val="both"/>
        <w:rPr>
          <w:rFonts w:hint="eastAsia"/>
          <w:kern w:val="2"/>
          <w:sz w:val="24"/>
          <w:szCs w:val="24"/>
        </w:rPr>
      </w:pPr>
      <w:r>
        <w:rPr>
          <w:rFonts w:hint="eastAsia"/>
          <w:kern w:val="2"/>
          <w:sz w:val="24"/>
          <w:szCs w:val="24"/>
        </w:rPr>
        <w:t>1招标人按照招标文件规定的时间通过电子交易平台组织开标，所有投标人均应当准时在线参加。投标人不足3家的，不得开标。</w:t>
      </w:r>
    </w:p>
    <w:p>
      <w:pPr>
        <w:widowControl w:val="0"/>
        <w:spacing w:line="360" w:lineRule="auto"/>
        <w:ind w:right="240" w:firstLine="480" w:firstLineChars="200"/>
        <w:jc w:val="both"/>
        <w:rPr>
          <w:rFonts w:hint="eastAsia"/>
          <w:kern w:val="2"/>
          <w:sz w:val="24"/>
          <w:szCs w:val="24"/>
        </w:rPr>
      </w:pPr>
      <w:r>
        <w:rPr>
          <w:rFonts w:hint="eastAsia"/>
          <w:kern w:val="2"/>
          <w:sz w:val="24"/>
          <w:szCs w:val="24"/>
        </w:rPr>
        <w:t>2.开标时，电子交易平台按开标时间自动提取所有投标文件。招标人依托电子交易平台发起开始解密指令，投标人按照平台提示和招标文件的规定在半小时内完成在线解密。</w:t>
      </w:r>
    </w:p>
    <w:p>
      <w:pPr>
        <w:widowControl w:val="0"/>
        <w:spacing w:line="360" w:lineRule="auto"/>
        <w:ind w:right="240" w:firstLine="480" w:firstLineChars="200"/>
        <w:jc w:val="both"/>
        <w:rPr>
          <w:rFonts w:hint="eastAsia"/>
          <w:kern w:val="2"/>
          <w:sz w:val="24"/>
          <w:szCs w:val="24"/>
        </w:rPr>
      </w:pPr>
      <w:r>
        <w:rPr>
          <w:rFonts w:hint="eastAsia"/>
          <w:kern w:val="2"/>
          <w:sz w:val="24"/>
          <w:szCs w:val="24"/>
        </w:rPr>
        <w:t>3.投标文件未按时解密，投标人提供了备份投标文件的，以备份投标文件作为依据，否则视为投标文件撤回。投标文件已按时解密的，备份投标文件自动失效。</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5.3 开标异议</w:t>
      </w:r>
    </w:p>
    <w:p>
      <w:pPr>
        <w:widowControl w:val="0"/>
        <w:spacing w:line="360" w:lineRule="auto"/>
        <w:ind w:right="240" w:firstLine="480" w:firstLineChars="200"/>
        <w:jc w:val="both"/>
        <w:rPr>
          <w:kern w:val="2"/>
          <w:sz w:val="24"/>
          <w:szCs w:val="24"/>
        </w:rPr>
      </w:pPr>
      <w:bookmarkStart w:id="53" w:name="_Toc53173761"/>
      <w:bookmarkStart w:id="54" w:name="_Toc3717"/>
      <w:bookmarkStart w:id="55" w:name="_Toc524021337"/>
      <w:bookmarkStart w:id="56" w:name="_Toc495601658"/>
      <w:r>
        <w:rPr>
          <w:rFonts w:hint="eastAsia"/>
          <w:kern w:val="2"/>
          <w:sz w:val="24"/>
          <w:szCs w:val="24"/>
        </w:rPr>
        <w:t>投标人对开标有异议的，应当在开标大厅提出，招标人当场作出答复，并制作记录。</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57" w:name="_Toc99466083"/>
      <w:bookmarkStart w:id="58" w:name="_Toc22065"/>
      <w:bookmarkStart w:id="59" w:name="_Toc99467132"/>
      <w:bookmarkStart w:id="60" w:name="_Toc12075"/>
      <w:bookmarkStart w:id="61" w:name="_Toc99465996"/>
      <w:r>
        <w:rPr>
          <w:rFonts w:hint="eastAsia" w:ascii="黑体" w:hAnsi="宋体" w:eastAsia="黑体"/>
          <w:kern w:val="2"/>
          <w:sz w:val="28"/>
          <w:szCs w:val="28"/>
        </w:rPr>
        <w:t>6. 评标</w:t>
      </w:r>
      <w:bookmarkEnd w:id="53"/>
      <w:bookmarkEnd w:id="54"/>
      <w:bookmarkEnd w:id="55"/>
      <w:bookmarkEnd w:id="56"/>
      <w:bookmarkEnd w:id="57"/>
      <w:bookmarkEnd w:id="58"/>
      <w:bookmarkEnd w:id="59"/>
      <w:bookmarkEnd w:id="60"/>
      <w:bookmarkEnd w:id="61"/>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6.1 评标委员会</w:t>
      </w:r>
    </w:p>
    <w:p>
      <w:pPr>
        <w:widowControl w:val="0"/>
        <w:spacing w:line="360" w:lineRule="auto"/>
        <w:ind w:right="240" w:firstLine="480" w:firstLineChars="200"/>
        <w:jc w:val="both"/>
        <w:rPr>
          <w:kern w:val="2"/>
          <w:sz w:val="24"/>
          <w:szCs w:val="24"/>
        </w:rPr>
      </w:pPr>
      <w:r>
        <w:rPr>
          <w:rFonts w:hint="eastAsia"/>
          <w:kern w:val="2"/>
          <w:sz w:val="24"/>
          <w:szCs w:val="24"/>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widowControl w:val="0"/>
        <w:spacing w:line="360" w:lineRule="auto"/>
        <w:ind w:right="240" w:firstLine="480" w:firstLineChars="200"/>
        <w:jc w:val="both"/>
        <w:rPr>
          <w:kern w:val="2"/>
          <w:sz w:val="24"/>
          <w:szCs w:val="24"/>
        </w:rPr>
      </w:pPr>
      <w:r>
        <w:rPr>
          <w:rFonts w:hint="eastAsia"/>
          <w:kern w:val="2"/>
          <w:sz w:val="24"/>
          <w:szCs w:val="24"/>
        </w:rPr>
        <w:t>6.1.2 评标委员会成员有下列情形之一的，应当回避：</w:t>
      </w:r>
    </w:p>
    <w:p>
      <w:pPr>
        <w:widowControl w:val="0"/>
        <w:spacing w:line="360" w:lineRule="auto"/>
        <w:ind w:right="240" w:firstLine="480" w:firstLineChars="200"/>
        <w:jc w:val="both"/>
        <w:rPr>
          <w:kern w:val="2"/>
          <w:sz w:val="24"/>
          <w:szCs w:val="24"/>
        </w:rPr>
      </w:pPr>
      <w:r>
        <w:rPr>
          <w:rFonts w:hint="eastAsia"/>
          <w:kern w:val="2"/>
          <w:sz w:val="24"/>
          <w:szCs w:val="24"/>
        </w:rPr>
        <w:t>（1）投标人或投标人主要负责人的近亲属；</w:t>
      </w:r>
    </w:p>
    <w:p>
      <w:pPr>
        <w:widowControl w:val="0"/>
        <w:spacing w:line="360" w:lineRule="auto"/>
        <w:ind w:right="240" w:firstLine="480" w:firstLineChars="200"/>
        <w:jc w:val="both"/>
        <w:rPr>
          <w:kern w:val="2"/>
          <w:sz w:val="24"/>
          <w:szCs w:val="24"/>
        </w:rPr>
      </w:pPr>
      <w:r>
        <w:rPr>
          <w:rFonts w:hint="eastAsia"/>
          <w:kern w:val="2"/>
          <w:sz w:val="24"/>
          <w:szCs w:val="24"/>
        </w:rPr>
        <w:t>（2）项目主管部门或者行政监督部门的人员；</w:t>
      </w:r>
    </w:p>
    <w:p>
      <w:pPr>
        <w:widowControl w:val="0"/>
        <w:spacing w:line="360" w:lineRule="auto"/>
        <w:ind w:right="240" w:firstLine="480" w:firstLineChars="200"/>
        <w:jc w:val="both"/>
        <w:rPr>
          <w:kern w:val="2"/>
          <w:sz w:val="24"/>
          <w:szCs w:val="24"/>
        </w:rPr>
      </w:pPr>
      <w:r>
        <w:rPr>
          <w:rFonts w:hint="eastAsia"/>
          <w:kern w:val="2"/>
          <w:sz w:val="24"/>
          <w:szCs w:val="24"/>
        </w:rPr>
        <w:t>（3）与投标人有经济利益关系，可能影响对投标公正评审的；</w:t>
      </w:r>
    </w:p>
    <w:p>
      <w:pPr>
        <w:widowControl w:val="0"/>
        <w:spacing w:line="360" w:lineRule="auto"/>
        <w:ind w:right="240" w:firstLine="480" w:firstLineChars="200"/>
        <w:jc w:val="both"/>
        <w:rPr>
          <w:kern w:val="2"/>
          <w:sz w:val="24"/>
          <w:szCs w:val="24"/>
        </w:rPr>
      </w:pPr>
      <w:r>
        <w:rPr>
          <w:rFonts w:hint="eastAsia"/>
          <w:kern w:val="2"/>
          <w:sz w:val="24"/>
          <w:szCs w:val="24"/>
        </w:rPr>
        <w:t>（4）曾因在招标、评标以及其他与招标投标有关活动中从事违法行为而受过行政处罚或刑事处罚的；</w:t>
      </w:r>
    </w:p>
    <w:p>
      <w:pPr>
        <w:widowControl w:val="0"/>
        <w:spacing w:line="360" w:lineRule="auto"/>
        <w:ind w:right="240" w:firstLine="480" w:firstLineChars="200"/>
        <w:jc w:val="both"/>
        <w:rPr>
          <w:kern w:val="2"/>
          <w:sz w:val="24"/>
          <w:szCs w:val="24"/>
        </w:rPr>
      </w:pPr>
      <w:r>
        <w:rPr>
          <w:rFonts w:hint="eastAsia"/>
          <w:kern w:val="2"/>
          <w:sz w:val="24"/>
          <w:szCs w:val="24"/>
        </w:rPr>
        <w:t>（5）与投标人有其他利害关系。</w:t>
      </w:r>
    </w:p>
    <w:p>
      <w:pPr>
        <w:widowControl w:val="0"/>
        <w:spacing w:line="360" w:lineRule="auto"/>
        <w:ind w:right="240" w:firstLine="480" w:firstLineChars="200"/>
        <w:jc w:val="both"/>
        <w:rPr>
          <w:kern w:val="2"/>
          <w:sz w:val="24"/>
          <w:szCs w:val="24"/>
        </w:rPr>
      </w:pPr>
      <w:r>
        <w:rPr>
          <w:rFonts w:hint="eastAsia"/>
          <w:kern w:val="2"/>
          <w:sz w:val="24"/>
          <w:szCs w:val="24"/>
        </w:rPr>
        <w:t>6.1.3 评标过程中，评标委员会成员有回避事由、擅离职守或者因健康等原因不能继续评标的，招标人有权更换。被更换的评标委员会成员作出的评审结论无效，由更换后的评标委员会成员重新进行评审。</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6.2 评标原则</w:t>
      </w:r>
    </w:p>
    <w:p>
      <w:pPr>
        <w:widowControl w:val="0"/>
        <w:spacing w:line="360" w:lineRule="auto"/>
        <w:ind w:right="240" w:firstLine="480" w:firstLineChars="200"/>
        <w:jc w:val="both"/>
        <w:rPr>
          <w:kern w:val="2"/>
          <w:sz w:val="24"/>
          <w:szCs w:val="24"/>
        </w:rPr>
      </w:pPr>
      <w:r>
        <w:rPr>
          <w:rFonts w:hint="eastAsia"/>
          <w:kern w:val="2"/>
          <w:sz w:val="24"/>
          <w:szCs w:val="24"/>
        </w:rPr>
        <w:t>评标活动遵循公平、公正、科学和择优的原则。</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6.3 评标</w:t>
      </w:r>
    </w:p>
    <w:p>
      <w:pPr>
        <w:widowControl w:val="0"/>
        <w:spacing w:line="360" w:lineRule="auto"/>
        <w:ind w:right="240" w:firstLine="480" w:firstLineChars="200"/>
        <w:jc w:val="both"/>
        <w:rPr>
          <w:kern w:val="2"/>
          <w:sz w:val="24"/>
          <w:szCs w:val="24"/>
        </w:rPr>
      </w:pPr>
      <w:bookmarkStart w:id="62" w:name="_Toc495601659"/>
      <w:bookmarkStart w:id="63" w:name="_Toc9719"/>
      <w:bookmarkStart w:id="64" w:name="_Toc524021338"/>
      <w:bookmarkStart w:id="65" w:name="_Toc53173762"/>
      <w:r>
        <w:rPr>
          <w:rFonts w:hint="eastAsia"/>
          <w:kern w:val="2"/>
          <w:sz w:val="24"/>
          <w:szCs w:val="24"/>
        </w:rPr>
        <w:t>6.3.1评标委员会按照第三章“评标办法”规定的方法、评审因素、标准和程序对投标文件进行评审。第三章“评标办法”没有规定的方法、评审因素和标准，不作为评标依据。</w:t>
      </w:r>
    </w:p>
    <w:p>
      <w:pPr>
        <w:widowControl w:val="0"/>
        <w:spacing w:line="360" w:lineRule="auto"/>
        <w:ind w:right="240" w:firstLine="480" w:firstLineChars="200"/>
        <w:jc w:val="both"/>
        <w:rPr>
          <w:kern w:val="2"/>
          <w:sz w:val="24"/>
          <w:szCs w:val="24"/>
        </w:rPr>
      </w:pPr>
      <w:r>
        <w:rPr>
          <w:rFonts w:hint="eastAsia"/>
          <w:kern w:val="2"/>
          <w:sz w:val="24"/>
          <w:szCs w:val="24"/>
        </w:rPr>
        <w:t>6.3.2 评标完成后，评标委员会应当向招标人提交书面评标报告和中标候选人名单。评标委员会推荐中标候选人的人数见投标人须知前附表。</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66" w:name="_Toc99465997"/>
      <w:bookmarkStart w:id="67" w:name="_Toc99466084"/>
      <w:bookmarkStart w:id="68" w:name="_Toc18109"/>
      <w:bookmarkStart w:id="69" w:name="_Toc429"/>
      <w:bookmarkStart w:id="70" w:name="_Toc99467133"/>
      <w:r>
        <w:rPr>
          <w:rFonts w:hint="eastAsia" w:ascii="黑体" w:hAnsi="宋体" w:eastAsia="黑体"/>
          <w:kern w:val="2"/>
          <w:sz w:val="28"/>
          <w:szCs w:val="28"/>
        </w:rPr>
        <w:t>7. 合同授予</w:t>
      </w:r>
      <w:bookmarkEnd w:id="62"/>
      <w:bookmarkEnd w:id="63"/>
      <w:bookmarkEnd w:id="64"/>
      <w:bookmarkEnd w:id="65"/>
      <w:bookmarkEnd w:id="66"/>
      <w:bookmarkEnd w:id="67"/>
      <w:bookmarkEnd w:id="68"/>
      <w:bookmarkEnd w:id="69"/>
      <w:bookmarkEnd w:id="70"/>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7.1 中标候选人公示</w:t>
      </w:r>
    </w:p>
    <w:p>
      <w:pPr>
        <w:widowControl w:val="0"/>
        <w:spacing w:line="360" w:lineRule="auto"/>
        <w:ind w:right="240" w:firstLine="480" w:firstLineChars="200"/>
        <w:jc w:val="both"/>
        <w:rPr>
          <w:kern w:val="2"/>
          <w:sz w:val="24"/>
          <w:szCs w:val="24"/>
        </w:rPr>
      </w:pPr>
      <w:r>
        <w:rPr>
          <w:rFonts w:hint="eastAsia"/>
          <w:kern w:val="2"/>
          <w:sz w:val="24"/>
          <w:szCs w:val="24"/>
        </w:rPr>
        <w:t>招标人在收到评标报告之日起3日内，按照投标人须知前附表规定的公示媒介和期限公示中标候选人，公示期不得少于3天。</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7.2 评标结果异议</w:t>
      </w:r>
    </w:p>
    <w:p>
      <w:pPr>
        <w:widowControl w:val="0"/>
        <w:spacing w:line="360" w:lineRule="auto"/>
        <w:ind w:right="240" w:firstLine="480" w:firstLineChars="200"/>
        <w:jc w:val="both"/>
        <w:rPr>
          <w:kern w:val="2"/>
          <w:sz w:val="24"/>
          <w:szCs w:val="24"/>
        </w:rPr>
      </w:pPr>
      <w:r>
        <w:rPr>
          <w:rFonts w:hint="eastAsia"/>
          <w:kern w:val="2"/>
          <w:sz w:val="24"/>
          <w:szCs w:val="24"/>
        </w:rPr>
        <w:t>投标人或者其他利害关系人对评标结果有异议的，应当在中标候选人公示期间提出。招标人将在收到异议之日起3日内作出答复；作出答复前，将暂停招标投标活动。</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7.3 中标候选人履约能力审查</w:t>
      </w:r>
    </w:p>
    <w:p>
      <w:pPr>
        <w:widowControl w:val="0"/>
        <w:spacing w:line="360" w:lineRule="auto"/>
        <w:ind w:right="240" w:firstLine="480" w:firstLineChars="200"/>
        <w:jc w:val="both"/>
        <w:rPr>
          <w:kern w:val="2"/>
          <w:sz w:val="24"/>
          <w:szCs w:val="24"/>
        </w:rPr>
      </w:pPr>
      <w:r>
        <w:rPr>
          <w:rFonts w:hint="eastAsia"/>
          <w:kern w:val="2"/>
          <w:sz w:val="24"/>
          <w:szCs w:val="24"/>
        </w:rPr>
        <w:t>中标候选人的经营、财务状况发生较大变化或存在违法行为，招标人认为可能影响其履约能力的，将在发出中标通知书前提请原评标委员会按照招标文件规定的标准和方法进行审查确认。</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7.4 定标</w:t>
      </w:r>
    </w:p>
    <w:p>
      <w:pPr>
        <w:widowControl w:val="0"/>
        <w:spacing w:line="360" w:lineRule="auto"/>
        <w:ind w:right="240" w:firstLine="480" w:firstLineChars="200"/>
        <w:jc w:val="both"/>
        <w:rPr>
          <w:kern w:val="2"/>
          <w:sz w:val="24"/>
          <w:szCs w:val="24"/>
        </w:rPr>
      </w:pPr>
      <w:r>
        <w:rPr>
          <w:rFonts w:hint="eastAsia"/>
          <w:kern w:val="2"/>
          <w:sz w:val="24"/>
          <w:szCs w:val="24"/>
        </w:rPr>
        <w:t>按照投标人须知前附表的规定，招标人或招标人授权的评标委员会依法确定中标人。</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7.5 中标通知</w:t>
      </w:r>
    </w:p>
    <w:p>
      <w:pPr>
        <w:widowControl w:val="0"/>
        <w:spacing w:line="360" w:lineRule="auto"/>
        <w:ind w:right="240" w:firstLine="480" w:firstLineChars="200"/>
        <w:jc w:val="both"/>
        <w:rPr>
          <w:kern w:val="2"/>
          <w:sz w:val="24"/>
          <w:szCs w:val="24"/>
        </w:rPr>
      </w:pPr>
      <w:r>
        <w:rPr>
          <w:rFonts w:hint="eastAsia"/>
          <w:kern w:val="2"/>
          <w:sz w:val="24"/>
          <w:szCs w:val="24"/>
        </w:rPr>
        <w:t>在本章第3.3款规定的投标有效期内，招标人以书面形式向中标人发出中标通知书，同时将中标结果通知未中标的投标人。</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7.6履约保证金（不适用）</w:t>
      </w:r>
    </w:p>
    <w:p>
      <w:pPr>
        <w:widowControl w:val="0"/>
        <w:spacing w:line="360" w:lineRule="auto"/>
        <w:ind w:right="240" w:firstLine="480" w:firstLineChars="200"/>
        <w:jc w:val="both"/>
        <w:rPr>
          <w:kern w:val="2"/>
          <w:sz w:val="24"/>
          <w:szCs w:val="24"/>
        </w:rPr>
      </w:pPr>
      <w:r>
        <w:rPr>
          <w:rFonts w:hint="eastAsia"/>
          <w:kern w:val="2"/>
          <w:sz w:val="24"/>
          <w:szCs w:val="24"/>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 10%。联合体中标的，其履约保证金以联合体各方或者联合体中牵头人的名义提交。</w:t>
      </w:r>
    </w:p>
    <w:p>
      <w:pPr>
        <w:widowControl w:val="0"/>
        <w:spacing w:line="360" w:lineRule="auto"/>
        <w:ind w:right="240" w:firstLine="480" w:firstLineChars="200"/>
        <w:jc w:val="both"/>
        <w:rPr>
          <w:kern w:val="2"/>
          <w:sz w:val="24"/>
          <w:szCs w:val="24"/>
        </w:rPr>
      </w:pPr>
      <w:r>
        <w:rPr>
          <w:rFonts w:hint="eastAsia"/>
          <w:kern w:val="2"/>
          <w:sz w:val="24"/>
          <w:szCs w:val="24"/>
        </w:rPr>
        <w:t>7.6.2 中标人不能按本章第 7.6.1 项要求提交履约保证金的，视为放弃中标，其投标保证金不予退还，给招标人造成的损失超过投标保证金数额的，中标人还应当对超过部分予以赔偿。</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7.7签订合同</w:t>
      </w:r>
    </w:p>
    <w:p>
      <w:pPr>
        <w:widowControl w:val="0"/>
        <w:spacing w:line="360" w:lineRule="auto"/>
        <w:ind w:right="240" w:firstLine="480" w:firstLineChars="200"/>
        <w:jc w:val="both"/>
        <w:rPr>
          <w:kern w:val="2"/>
          <w:sz w:val="24"/>
          <w:szCs w:val="24"/>
        </w:rPr>
      </w:pPr>
      <w:r>
        <w:rPr>
          <w:rFonts w:hint="eastAsia"/>
          <w:kern w:val="2"/>
          <w:sz w:val="24"/>
          <w:szCs w:val="24"/>
        </w:rPr>
        <w:t>7.7.1 招标人和中标人应当在中标通知书发出之日起30日内，根据招标文件和中标人的投标文件订立书面合同。中标人无正当理由拒签合同，在签订合同时向招标人提出附加条件，招标人有权取消其中标资格，其投标保证金不予退还；给招标人造成的损失超过投标保证金数额的，中标人还应当对超过部分予以赔偿。</w:t>
      </w:r>
    </w:p>
    <w:p>
      <w:pPr>
        <w:widowControl w:val="0"/>
        <w:spacing w:line="360" w:lineRule="auto"/>
        <w:ind w:right="240" w:firstLine="480" w:firstLineChars="200"/>
        <w:jc w:val="both"/>
        <w:rPr>
          <w:kern w:val="2"/>
          <w:sz w:val="24"/>
          <w:szCs w:val="24"/>
        </w:rPr>
      </w:pPr>
      <w:r>
        <w:rPr>
          <w:rFonts w:hint="eastAsia"/>
          <w:kern w:val="2"/>
          <w:sz w:val="24"/>
          <w:szCs w:val="24"/>
        </w:rPr>
        <w:t>7.7.2 发出中标通知书后，招标人无正当理由拒签合同，或者在签订合同时向中标人提出附加条件的，招标人向中标人退还投标保证金；给中标人造成损失的，还应当赔偿损失。</w:t>
      </w:r>
    </w:p>
    <w:p>
      <w:pPr>
        <w:widowControl w:val="0"/>
        <w:spacing w:line="360" w:lineRule="auto"/>
        <w:ind w:right="240" w:firstLine="480" w:firstLineChars="200"/>
        <w:jc w:val="both"/>
        <w:rPr>
          <w:kern w:val="2"/>
          <w:sz w:val="24"/>
          <w:szCs w:val="24"/>
        </w:rPr>
      </w:pPr>
      <w:r>
        <w:rPr>
          <w:rFonts w:hint="eastAsia"/>
          <w:kern w:val="2"/>
          <w:sz w:val="24"/>
          <w:szCs w:val="24"/>
        </w:rPr>
        <w:t>7.7.3联合体中标的，联合体各方应当共同与招标人签订合同，就中标项目向招标人承担连带责任。</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71" w:name="_Toc7326"/>
      <w:bookmarkStart w:id="72" w:name="_Toc99465998"/>
      <w:bookmarkStart w:id="73" w:name="_Toc9171"/>
      <w:bookmarkStart w:id="74" w:name="_Toc524021339"/>
      <w:bookmarkStart w:id="75" w:name="_Toc22528"/>
      <w:bookmarkStart w:id="76" w:name="_Toc99466085"/>
      <w:bookmarkStart w:id="77" w:name="_Toc495601660"/>
      <w:bookmarkStart w:id="78" w:name="_Toc99467134"/>
      <w:bookmarkStart w:id="79" w:name="_Toc53173763"/>
      <w:r>
        <w:rPr>
          <w:rFonts w:hint="eastAsia" w:ascii="黑体" w:hAnsi="宋体" w:eastAsia="黑体"/>
          <w:kern w:val="2"/>
          <w:sz w:val="28"/>
          <w:szCs w:val="28"/>
        </w:rPr>
        <w:t>8.纪律和监督</w:t>
      </w:r>
      <w:bookmarkEnd w:id="71"/>
      <w:bookmarkEnd w:id="72"/>
      <w:bookmarkEnd w:id="73"/>
      <w:bookmarkEnd w:id="74"/>
      <w:bookmarkEnd w:id="75"/>
      <w:bookmarkEnd w:id="76"/>
      <w:bookmarkEnd w:id="77"/>
      <w:bookmarkEnd w:id="78"/>
      <w:bookmarkEnd w:id="79"/>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8.1 对招标人的纪律要求</w:t>
      </w:r>
    </w:p>
    <w:p>
      <w:pPr>
        <w:widowControl w:val="0"/>
        <w:spacing w:line="360" w:lineRule="auto"/>
        <w:ind w:right="240" w:firstLine="480" w:firstLineChars="200"/>
        <w:jc w:val="both"/>
        <w:rPr>
          <w:kern w:val="2"/>
          <w:sz w:val="24"/>
          <w:szCs w:val="24"/>
        </w:rPr>
      </w:pPr>
      <w:r>
        <w:rPr>
          <w:rFonts w:hint="eastAsia"/>
          <w:kern w:val="2"/>
          <w:sz w:val="24"/>
          <w:szCs w:val="24"/>
        </w:rPr>
        <w:t>招标人不得泄露招标投标活动中应当保密的情况和资料，不得与投标人串通损害国家利益、社会公共利益或者他人合法权益。</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8.2 对投标人的纪律要求</w:t>
      </w:r>
    </w:p>
    <w:p>
      <w:pPr>
        <w:widowControl w:val="0"/>
        <w:spacing w:line="360" w:lineRule="auto"/>
        <w:ind w:right="240" w:firstLine="480" w:firstLineChars="200"/>
        <w:jc w:val="both"/>
        <w:rPr>
          <w:kern w:val="2"/>
          <w:sz w:val="24"/>
          <w:szCs w:val="24"/>
        </w:rPr>
      </w:pPr>
      <w:r>
        <w:rPr>
          <w:rFonts w:hint="eastAsia"/>
          <w:kern w:val="2"/>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8.3 对评标委员会成员的纪律要求</w:t>
      </w:r>
    </w:p>
    <w:p>
      <w:pPr>
        <w:widowControl w:val="0"/>
        <w:spacing w:line="360" w:lineRule="auto"/>
        <w:ind w:right="240" w:firstLine="480" w:firstLineChars="200"/>
        <w:jc w:val="both"/>
        <w:rPr>
          <w:kern w:val="2"/>
          <w:sz w:val="24"/>
          <w:szCs w:val="24"/>
        </w:rPr>
      </w:pPr>
      <w:r>
        <w:rPr>
          <w:rFonts w:hint="eastAsia"/>
          <w:kern w:val="2"/>
          <w:sz w:val="24"/>
          <w:szCs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8.4 对与评标活动有关的工作人员的纪律要求</w:t>
      </w:r>
    </w:p>
    <w:p>
      <w:pPr>
        <w:widowControl w:val="0"/>
        <w:spacing w:line="360" w:lineRule="auto"/>
        <w:ind w:right="240" w:firstLine="480" w:firstLineChars="200"/>
        <w:jc w:val="both"/>
        <w:rPr>
          <w:kern w:val="2"/>
          <w:sz w:val="24"/>
          <w:szCs w:val="24"/>
        </w:rPr>
      </w:pPr>
      <w:r>
        <w:rPr>
          <w:rFonts w:hint="eastAsia"/>
          <w:kern w:val="2"/>
          <w:sz w:val="24"/>
          <w:szCs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pStyle w:val="5"/>
        <w:keepNext w:val="0"/>
        <w:keepLines w:val="0"/>
        <w:spacing w:before="156" w:after="156" w:line="360" w:lineRule="auto"/>
        <w:ind w:right="240" w:firstLine="241"/>
        <w:jc w:val="both"/>
        <w:rPr>
          <w:rFonts w:ascii="宋体" w:hAnsi="宋体"/>
          <w:sz w:val="24"/>
          <w:szCs w:val="24"/>
        </w:rPr>
      </w:pPr>
      <w:r>
        <w:rPr>
          <w:rFonts w:hint="eastAsia" w:ascii="宋体" w:hAnsi="宋体"/>
          <w:sz w:val="24"/>
          <w:szCs w:val="24"/>
        </w:rPr>
        <w:t>8.5 投诉</w:t>
      </w:r>
    </w:p>
    <w:p>
      <w:pPr>
        <w:widowControl w:val="0"/>
        <w:spacing w:line="360" w:lineRule="auto"/>
        <w:ind w:right="240" w:firstLine="480" w:firstLineChars="200"/>
        <w:jc w:val="both"/>
        <w:rPr>
          <w:kern w:val="2"/>
          <w:sz w:val="24"/>
          <w:szCs w:val="24"/>
        </w:rPr>
      </w:pPr>
      <w:r>
        <w:rPr>
          <w:rFonts w:hint="eastAsia"/>
          <w:kern w:val="2"/>
          <w:sz w:val="24"/>
          <w:szCs w:val="24"/>
        </w:rPr>
        <w:t>8.5.1 投标人或者其他利害关系人认为招标投标活动不符合法律、行政法规规定的，可以自知道或者应当知道之日起10日内向有关行政监督部门投诉。投诉应当有明确的请求和必要的证明材料。</w:t>
      </w:r>
    </w:p>
    <w:p>
      <w:pPr>
        <w:widowControl w:val="0"/>
        <w:spacing w:line="360" w:lineRule="auto"/>
        <w:ind w:right="240" w:firstLine="480" w:firstLineChars="200"/>
        <w:jc w:val="both"/>
        <w:rPr>
          <w:kern w:val="2"/>
          <w:sz w:val="24"/>
          <w:szCs w:val="24"/>
        </w:rPr>
      </w:pPr>
      <w:r>
        <w:rPr>
          <w:rFonts w:hint="eastAsia"/>
          <w:kern w:val="2"/>
          <w:sz w:val="24"/>
          <w:szCs w:val="24"/>
        </w:rPr>
        <w:t>8.5.2 投标人或者其他利害关系人对招标文件、开标和评标结果提出投诉的，应当按照投标人须知第2.4款、第5.3款和第7.2款的规定先向招标人提出异议。异议答复期间不计算在第8.5.1项规定的期限内。</w:t>
      </w:r>
    </w:p>
    <w:p>
      <w:pPr>
        <w:pStyle w:val="4"/>
        <w:keepNext w:val="0"/>
        <w:keepLines w:val="0"/>
        <w:widowControl w:val="0"/>
        <w:spacing w:before="156" w:after="156" w:line="360" w:lineRule="auto"/>
        <w:ind w:right="240" w:firstLine="281"/>
        <w:jc w:val="both"/>
        <w:rPr>
          <w:rFonts w:ascii="黑体" w:hAnsi="宋体" w:eastAsia="黑体"/>
          <w:kern w:val="2"/>
          <w:sz w:val="28"/>
          <w:szCs w:val="28"/>
        </w:rPr>
      </w:pPr>
      <w:bookmarkStart w:id="80" w:name="_Toc13407"/>
      <w:bookmarkStart w:id="81" w:name="_Toc8271"/>
      <w:bookmarkStart w:id="82" w:name="_Toc99467135"/>
      <w:bookmarkStart w:id="83" w:name="_Toc524021340"/>
      <w:bookmarkStart w:id="84" w:name="_Toc99466086"/>
      <w:bookmarkStart w:id="85" w:name="_Toc53173764"/>
      <w:bookmarkStart w:id="86" w:name="_Toc495601661"/>
      <w:bookmarkStart w:id="87" w:name="_Toc1333"/>
      <w:bookmarkStart w:id="88" w:name="_Toc99465999"/>
      <w:r>
        <w:rPr>
          <w:rFonts w:hint="eastAsia" w:ascii="黑体" w:hAnsi="宋体" w:eastAsia="黑体"/>
          <w:kern w:val="2"/>
          <w:sz w:val="28"/>
          <w:szCs w:val="28"/>
        </w:rPr>
        <w:t>9. 是否采用电子招标投标</w:t>
      </w:r>
      <w:bookmarkEnd w:id="80"/>
      <w:bookmarkEnd w:id="81"/>
      <w:bookmarkEnd w:id="82"/>
      <w:bookmarkEnd w:id="83"/>
      <w:bookmarkEnd w:id="84"/>
      <w:bookmarkEnd w:id="85"/>
      <w:bookmarkEnd w:id="86"/>
      <w:bookmarkEnd w:id="87"/>
      <w:bookmarkEnd w:id="88"/>
    </w:p>
    <w:p>
      <w:pPr>
        <w:widowControl w:val="0"/>
        <w:spacing w:line="360" w:lineRule="auto"/>
        <w:ind w:right="240" w:firstLine="480" w:firstLineChars="200"/>
        <w:jc w:val="both"/>
        <w:rPr>
          <w:kern w:val="2"/>
          <w:sz w:val="24"/>
          <w:szCs w:val="24"/>
        </w:rPr>
      </w:pPr>
      <w:r>
        <w:rPr>
          <w:rFonts w:hint="eastAsia"/>
          <w:kern w:val="2"/>
          <w:sz w:val="24"/>
          <w:szCs w:val="24"/>
        </w:rPr>
        <w:t>本招标项目是否采用电子招标投标方式，见投标人须知前附表。</w:t>
      </w:r>
    </w:p>
    <w:p>
      <w:pPr>
        <w:spacing w:line="360" w:lineRule="auto"/>
        <w:rPr>
          <w:rFonts w:hint="eastAsia" w:asciiTheme="minorEastAsia" w:hAnsiTheme="minorEastAsia" w:eastAsiaTheme="minorEastAsia" w:cstheme="minorEastAsia"/>
          <w:sz w:val="24"/>
          <w:szCs w:val="24"/>
        </w:rPr>
      </w:pPr>
    </w:p>
    <w:p>
      <w:pPr>
        <w:pStyle w:val="7"/>
        <w:rPr>
          <w:rFonts w:hint="eastAsia" w:asciiTheme="minorEastAsia" w:hAnsiTheme="minorEastAsia" w:eastAsiaTheme="minorEastAsia" w:cstheme="minorEastAsia"/>
          <w:sz w:val="24"/>
          <w:szCs w:val="24"/>
        </w:rPr>
      </w:pPr>
    </w:p>
    <w:p>
      <w:pPr>
        <w:rPr>
          <w:rFonts w:hint="eastAsia" w:ascii="宋体" w:hAnsi="宋体" w:eastAsia="宋体" w:cs="宋体"/>
          <w:b/>
          <w:spacing w:val="-6"/>
          <w:sz w:val="30"/>
          <w:szCs w:val="30"/>
        </w:rPr>
      </w:pPr>
      <w:r>
        <w:rPr>
          <w:rFonts w:hint="eastAsia" w:ascii="宋体" w:hAnsi="宋体" w:eastAsia="宋体" w:cs="宋体"/>
          <w:b/>
          <w:spacing w:val="-6"/>
          <w:sz w:val="30"/>
          <w:szCs w:val="30"/>
        </w:rPr>
        <w:br w:type="page"/>
      </w:r>
    </w:p>
    <w:p>
      <w:pPr>
        <w:spacing w:before="120" w:beforeLines="50" w:line="360" w:lineRule="auto"/>
        <w:jc w:val="center"/>
        <w:outlineLvl w:val="0"/>
        <w:rPr>
          <w:rFonts w:hint="eastAsia" w:ascii="宋体" w:hAnsi="宋体" w:eastAsia="宋体" w:cs="宋体"/>
          <w:b/>
          <w:spacing w:val="-6"/>
          <w:sz w:val="30"/>
          <w:szCs w:val="30"/>
        </w:rPr>
      </w:pPr>
      <w:bookmarkStart w:id="89" w:name="_Toc3345"/>
      <w:r>
        <w:rPr>
          <w:rFonts w:hint="eastAsia" w:ascii="宋体" w:hAnsi="宋体" w:eastAsia="宋体" w:cs="宋体"/>
          <w:b/>
          <w:spacing w:val="-6"/>
          <w:sz w:val="30"/>
          <w:szCs w:val="30"/>
        </w:rPr>
        <w:t>第四章  评标办法及评分标准</w:t>
      </w:r>
      <w:bookmarkEnd w:id="89"/>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1.评标原则与依据</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1.1评标工作原则：公平、公正、科学、择优</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1.2评标工作依据</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1.2.1《中华人民共和国招标投标法》</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1.2.2招标文件、答疑文件及补充通知</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1.2.3 其他有关法律法规等</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2.评标工作机构及职责</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w:t>
      </w:r>
      <w:r>
        <w:rPr>
          <w:rFonts w:hint="eastAsia" w:ascii="宋体" w:hAnsi="宋体" w:cs="宋体"/>
          <w:sz w:val="24"/>
          <w:highlight w:val="none"/>
          <w:lang w:eastAsia="zh-CN"/>
        </w:rPr>
        <w:t>评审委员会</w:t>
      </w:r>
      <w:r>
        <w:rPr>
          <w:rFonts w:hint="eastAsia" w:ascii="宋体" w:hAnsi="宋体" w:eastAsia="宋体" w:cs="宋体"/>
          <w:sz w:val="24"/>
          <w:highlight w:val="none"/>
        </w:rPr>
        <w:t>：评标工作由</w:t>
      </w:r>
      <w:r>
        <w:rPr>
          <w:rFonts w:hint="eastAsia" w:ascii="宋体" w:hAnsi="宋体" w:cs="宋体"/>
          <w:sz w:val="24"/>
          <w:highlight w:val="none"/>
          <w:lang w:eastAsia="zh-CN"/>
        </w:rPr>
        <w:t>评审委员会</w:t>
      </w:r>
      <w:r>
        <w:rPr>
          <w:rFonts w:hint="eastAsia" w:ascii="宋体" w:hAnsi="宋体" w:eastAsia="宋体" w:cs="宋体"/>
          <w:sz w:val="24"/>
          <w:highlight w:val="none"/>
        </w:rPr>
        <w:t>负责。</w:t>
      </w:r>
      <w:r>
        <w:rPr>
          <w:rFonts w:hint="eastAsia" w:ascii="宋体" w:hAnsi="宋体" w:cs="宋体"/>
          <w:sz w:val="24"/>
          <w:highlight w:val="none"/>
          <w:lang w:eastAsia="zh-CN"/>
        </w:rPr>
        <w:t>评审委员会</w:t>
      </w:r>
      <w:r>
        <w:rPr>
          <w:rFonts w:hint="eastAsia" w:ascii="宋体" w:hAnsi="宋体" w:eastAsia="宋体" w:cs="宋体"/>
          <w:sz w:val="24"/>
          <w:highlight w:val="none"/>
        </w:rPr>
        <w:t>成员为招标人委托的代理机构组建。</w:t>
      </w:r>
    </w:p>
    <w:p>
      <w:pPr>
        <w:pStyle w:val="6"/>
        <w:spacing w:line="360" w:lineRule="auto"/>
        <w:ind w:firstLine="480"/>
        <w:rPr>
          <w:rFonts w:hint="eastAsia" w:ascii="宋体" w:hAnsi="宋体" w:eastAsia="宋体" w:cs="宋体"/>
          <w:sz w:val="24"/>
          <w:highlight w:val="none"/>
        </w:rPr>
      </w:pPr>
      <w:r>
        <w:rPr>
          <w:rFonts w:hint="eastAsia" w:ascii="宋体" w:hAnsi="宋体" w:cs="宋体"/>
          <w:sz w:val="24"/>
          <w:highlight w:val="none"/>
          <w:lang w:eastAsia="zh-CN"/>
        </w:rPr>
        <w:t>评审委员会</w:t>
      </w:r>
      <w:r>
        <w:rPr>
          <w:rFonts w:hint="eastAsia" w:ascii="宋体" w:hAnsi="宋体" w:eastAsia="宋体" w:cs="宋体"/>
          <w:sz w:val="24"/>
          <w:highlight w:val="none"/>
        </w:rPr>
        <w:t>对投标文件作出的评审结论，应当符合有关法律、法规、规章和招标文件的规定。</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2.2</w:t>
      </w:r>
      <w:r>
        <w:rPr>
          <w:rFonts w:hint="eastAsia" w:ascii="宋体" w:hAnsi="宋体" w:cs="宋体"/>
          <w:sz w:val="24"/>
          <w:highlight w:val="none"/>
          <w:lang w:eastAsia="zh-CN"/>
        </w:rPr>
        <w:t>评审委员会</w:t>
      </w:r>
      <w:r>
        <w:rPr>
          <w:rFonts w:hint="eastAsia" w:ascii="宋体" w:hAnsi="宋体" w:eastAsia="宋体" w:cs="宋体"/>
          <w:sz w:val="24"/>
          <w:highlight w:val="none"/>
        </w:rPr>
        <w:t>职责</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负责检查投标文件的完整性和响应性以及企业资信证明等；负责提出技术方面澄清的问题。负责检查投标文件商务方面的完整性和响应性，修正报价中的算术错误；对报价的合理性、平衡性进行分析、评价；负责提出商务方面所需澄清的问题。</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3.评标办法</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3.1本工程评标方法采用综合评分法。</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3.2内容及分值分配：技术分</w:t>
      </w:r>
      <w:r>
        <w:rPr>
          <w:rFonts w:hint="eastAsia" w:ascii="宋体" w:hAnsi="宋体" w:cs="宋体"/>
          <w:sz w:val="24"/>
          <w:highlight w:val="none"/>
          <w:lang w:val="en-US" w:eastAsia="zh-CN"/>
        </w:rPr>
        <w:t>40</w:t>
      </w:r>
      <w:r>
        <w:rPr>
          <w:rFonts w:hint="eastAsia" w:ascii="宋体" w:hAnsi="宋体" w:eastAsia="宋体" w:cs="宋体"/>
          <w:sz w:val="24"/>
          <w:highlight w:val="none"/>
        </w:rPr>
        <w:t>分、</w:t>
      </w:r>
      <w:r>
        <w:rPr>
          <w:rFonts w:hint="eastAsia" w:ascii="宋体" w:hAnsi="宋体" w:eastAsia="宋体" w:cs="宋体"/>
          <w:sz w:val="24"/>
          <w:highlight w:val="none"/>
          <w:lang w:val="en-US" w:eastAsia="zh-CN"/>
        </w:rPr>
        <w:t>价格</w:t>
      </w:r>
      <w:r>
        <w:rPr>
          <w:rFonts w:hint="eastAsia" w:ascii="宋体" w:hAnsi="宋体" w:eastAsia="宋体" w:cs="宋体"/>
          <w:sz w:val="24"/>
          <w:highlight w:val="none"/>
          <w:lang w:eastAsia="zh-CN"/>
        </w:rPr>
        <w:t>分</w:t>
      </w:r>
      <w:r>
        <w:rPr>
          <w:rFonts w:hint="eastAsia" w:ascii="宋体" w:hAnsi="宋体" w:cs="宋体"/>
          <w:sz w:val="24"/>
          <w:highlight w:val="none"/>
          <w:lang w:val="en-US" w:eastAsia="zh-CN"/>
        </w:rPr>
        <w:t>50</w:t>
      </w:r>
      <w:r>
        <w:rPr>
          <w:rFonts w:hint="eastAsia" w:ascii="宋体" w:hAnsi="宋体" w:eastAsia="宋体" w:cs="宋体"/>
          <w:sz w:val="24"/>
          <w:highlight w:val="none"/>
          <w:lang w:val="en-US" w:eastAsia="zh-CN"/>
        </w:rPr>
        <w:t>分，</w:t>
      </w:r>
      <w:r>
        <w:rPr>
          <w:rFonts w:hint="eastAsia" w:ascii="宋体" w:hAnsi="宋体" w:cs="宋体"/>
          <w:sz w:val="24"/>
          <w:highlight w:val="none"/>
          <w:lang w:val="en-US" w:eastAsia="zh-CN"/>
        </w:rPr>
        <w:t>资信</w:t>
      </w:r>
      <w:r>
        <w:rPr>
          <w:rFonts w:hint="eastAsia" w:ascii="宋体" w:hAnsi="宋体" w:eastAsia="宋体" w:cs="宋体"/>
          <w:sz w:val="24"/>
          <w:highlight w:val="none"/>
        </w:rPr>
        <w:t>分</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4.评标程序</w:t>
      </w:r>
    </w:p>
    <w:p>
      <w:pPr>
        <w:pStyle w:val="6"/>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由</w:t>
      </w:r>
      <w:r>
        <w:rPr>
          <w:rFonts w:hint="eastAsia" w:hAnsi="宋体" w:cs="宋体"/>
          <w:sz w:val="24"/>
          <w:szCs w:val="24"/>
          <w:highlight w:val="none"/>
          <w:lang w:eastAsia="zh-CN"/>
        </w:rPr>
        <w:t>招标代理机构</w:t>
      </w:r>
      <w:r>
        <w:rPr>
          <w:rFonts w:hint="eastAsia" w:ascii="宋体" w:hAnsi="宋体" w:eastAsia="宋体" w:cs="宋体"/>
          <w:bCs/>
          <w:sz w:val="24"/>
          <w:highlight w:val="none"/>
        </w:rPr>
        <w:t>组织进行评标程序。</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（1）熟悉招标文件和评标办法；</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（2）投标文件的符合性审查；</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（3）投标文件的技术评审；</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（4）投标文件的商务评审；</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（5）必要时，再对投标文件中的问题进行询标；</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（6）根据评标方法对投标文件进行评分；</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（7）完成评标报告，推荐中标候选人。</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5.资格审查</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5.1资格审查情况表（详见投标人须知前附表1.4.1投标人资格要求）</w:t>
      </w:r>
    </w:p>
    <w:p>
      <w:pPr>
        <w:pStyle w:val="6"/>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投标人必须在资格审查投标文件中提供上述资料的复印件。以上各项中有一项不合格的为资格后审不合格，资格后审不合格的投标文件按废标处理。当通过资格后审的投标人少于3家时，招标人重新组织招标。</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5.1.2.资格后审的评审结果为合格、不合格两种。资格后审不合格，不进入后续评审。通过资格后审的投标人少于3家时，招标人重新组织招标。</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5.1.3.评</w:t>
      </w:r>
      <w:r>
        <w:rPr>
          <w:rFonts w:hint="eastAsia" w:ascii="宋体" w:hAnsi="宋体" w:cs="宋体"/>
          <w:sz w:val="24"/>
          <w:highlight w:val="none"/>
          <w:lang w:val="en-US" w:eastAsia="zh-CN"/>
        </w:rPr>
        <w:t>审</w:t>
      </w:r>
      <w:r>
        <w:rPr>
          <w:rFonts w:hint="eastAsia" w:ascii="宋体" w:hAnsi="宋体" w:eastAsia="宋体" w:cs="宋体"/>
          <w:sz w:val="24"/>
          <w:highlight w:val="none"/>
        </w:rPr>
        <w:t>委员会对投标人进行资格审查后，应当对符合或不符合资格条件的投标人作出详细的书面记录，并作为评标报告的组成内容。</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6.评标细则</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评</w:t>
      </w:r>
      <w:r>
        <w:rPr>
          <w:rFonts w:hint="eastAsia" w:ascii="宋体" w:hAnsi="宋体" w:cs="宋体"/>
          <w:sz w:val="24"/>
          <w:highlight w:val="none"/>
          <w:lang w:val="en-US" w:eastAsia="zh-CN"/>
        </w:rPr>
        <w:t>审</w:t>
      </w:r>
      <w:r>
        <w:rPr>
          <w:rFonts w:hint="eastAsia" w:ascii="宋体" w:hAnsi="宋体" w:eastAsia="宋体" w:cs="宋体"/>
          <w:sz w:val="24"/>
          <w:highlight w:val="none"/>
        </w:rPr>
        <w:t>委员会对初步审查合格的投标进行详细评审。评</w:t>
      </w:r>
      <w:r>
        <w:rPr>
          <w:rFonts w:hint="eastAsia" w:ascii="宋体" w:hAnsi="宋体" w:cs="宋体"/>
          <w:sz w:val="24"/>
          <w:highlight w:val="none"/>
          <w:lang w:val="en-US" w:eastAsia="zh-CN"/>
        </w:rPr>
        <w:t>审</w:t>
      </w:r>
      <w:r>
        <w:rPr>
          <w:rFonts w:hint="eastAsia" w:ascii="宋体" w:hAnsi="宋体" w:eastAsia="宋体" w:cs="宋体"/>
          <w:sz w:val="24"/>
          <w:highlight w:val="none"/>
        </w:rPr>
        <w:t>委员会对所有经过初步评审后，实质上响应招标文件要求的投标文件进行详细评审，详细评审应当出具书面评审、评价意见。</w:t>
      </w:r>
      <w:r>
        <w:rPr>
          <w:rFonts w:hint="eastAsia" w:ascii="宋体" w:hAnsi="宋体" w:cs="宋体"/>
          <w:sz w:val="24"/>
          <w:highlight w:val="none"/>
          <w:lang w:eastAsia="zh-CN"/>
        </w:rPr>
        <w:t>评审委员</w:t>
      </w:r>
      <w:r>
        <w:rPr>
          <w:rFonts w:hint="eastAsia" w:ascii="宋体" w:hAnsi="宋体" w:eastAsia="宋体" w:cs="宋体"/>
          <w:sz w:val="24"/>
          <w:highlight w:val="none"/>
        </w:rPr>
        <w:t>对各个评审因素进行量化时，应当将量化指标建立在同一基础或者同一标准上，使各投标文件具有可比性。</w:t>
      </w:r>
    </w:p>
    <w:p>
      <w:pPr>
        <w:pStyle w:val="6"/>
        <w:spacing w:line="360" w:lineRule="auto"/>
        <w:ind w:firstLine="480"/>
        <w:rPr>
          <w:rFonts w:hint="eastAsia" w:ascii="宋体" w:hAnsi="宋体" w:eastAsia="宋体" w:cs="宋体"/>
          <w:sz w:val="24"/>
          <w:highlight w:val="none"/>
        </w:rPr>
      </w:pPr>
      <w:r>
        <w:rPr>
          <w:rFonts w:hint="eastAsia" w:ascii="宋体" w:hAnsi="宋体" w:cs="宋体"/>
          <w:sz w:val="24"/>
          <w:highlight w:val="none"/>
          <w:lang w:val="en-US" w:eastAsia="zh-CN"/>
        </w:rPr>
        <w:t>6.1 技术及商务详细评审表</w:t>
      </w:r>
    </w:p>
    <w:tbl>
      <w:tblPr>
        <w:tblStyle w:val="17"/>
        <w:tblW w:w="52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973"/>
        <w:gridCol w:w="6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1" w:type="pct"/>
            <w:noWrap w:val="0"/>
            <w:vAlign w:val="center"/>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评审因素</w:t>
            </w:r>
          </w:p>
        </w:tc>
        <w:tc>
          <w:tcPr>
            <w:tcW w:w="542" w:type="pct"/>
            <w:noWrap w:val="0"/>
            <w:vAlign w:val="center"/>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分值</w:t>
            </w:r>
          </w:p>
        </w:tc>
        <w:tc>
          <w:tcPr>
            <w:tcW w:w="3816" w:type="pct"/>
            <w:noWrap w:val="0"/>
            <w:vAlign w:val="center"/>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000" w:type="pct"/>
            <w:gridSpan w:val="3"/>
            <w:noWrap w:val="0"/>
            <w:vAlign w:val="center"/>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价格分（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1" w:type="pct"/>
            <w:tcBorders>
              <w:top w:val="single" w:color="auto" w:sz="4" w:space="0"/>
              <w:left w:val="single" w:color="auto" w:sz="4" w:space="0"/>
              <w:right w:val="single" w:color="auto" w:sz="4" w:space="0"/>
            </w:tcBorders>
            <w:noWrap w:val="0"/>
            <w:vAlign w:val="center"/>
          </w:tcPr>
          <w:p>
            <w:pPr>
              <w:adjustRightInd w:val="0"/>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w:t>
            </w:r>
          </w:p>
        </w:tc>
        <w:tc>
          <w:tcPr>
            <w:tcW w:w="542" w:type="pct"/>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50</w:t>
            </w:r>
          </w:p>
        </w:tc>
        <w:tc>
          <w:tcPr>
            <w:tcW w:w="3816" w:type="pct"/>
            <w:tcBorders>
              <w:top w:val="single" w:color="auto" w:sz="4" w:space="0"/>
              <w:left w:val="single" w:color="auto" w:sz="4" w:space="0"/>
              <w:bottom w:val="single" w:color="auto" w:sz="4" w:space="0"/>
              <w:right w:val="single" w:color="auto" w:sz="4" w:space="0"/>
            </w:tcBorders>
            <w:noWrap w:val="0"/>
            <w:vAlign w:val="center"/>
          </w:tcPr>
          <w:p>
            <w:pPr>
              <w:pStyle w:val="7"/>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评审基准价:通过符合性审查且资信标和技术标通过的所有投标文件进入评分范围。若有效投标人在8个及以上时，以所有有效的计算投标报价去除一个最高报价和一个次高报价、一个最低报价和一个次低报价后的平均值作为评标基准价；若有效投标人在5个至7个时，以所有有效的计算投标报价去除一个最高报价、一个最低报价后的平均值作为评标基准价；有效投标人小于5个时，以所有有效的计算投标报价的平均值作为评标基准价。</w:t>
            </w:r>
          </w:p>
          <w:p>
            <w:pPr>
              <w:pStyle w:val="7"/>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（2）每个投标单位的有效计算投标报价与评审基准价对比，计算投标报价低于或等于评审基准价得满分；每高于评审基准价1%的，扣1分，报价评分保留小数2位；评分不足一个百分点时，使用直线插入法计算。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5000" w:type="pct"/>
            <w:gridSpan w:val="3"/>
            <w:noWrap w:val="0"/>
            <w:vAlign w:val="center"/>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资信分（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641" w:type="pct"/>
            <w:noWrap w:val="0"/>
            <w:vAlign w:val="center"/>
          </w:tcPr>
          <w:p>
            <w:pPr>
              <w:adjustRightInd w:val="0"/>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认证证书</w:t>
            </w:r>
          </w:p>
        </w:tc>
        <w:tc>
          <w:tcPr>
            <w:tcW w:w="542" w:type="pct"/>
            <w:noWrap w:val="0"/>
            <w:vAlign w:val="center"/>
          </w:tcPr>
          <w:p>
            <w:pPr>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3816" w:type="pct"/>
            <w:noWrap w:val="0"/>
            <w:vAlign w:val="center"/>
          </w:tcPr>
          <w:p>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投标人具有质量管理体系认证，职业健康安全管理体系认证，信息安全管理体系认证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每有一个认证证书得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最高</w:t>
            </w:r>
            <w:r>
              <w:rPr>
                <w:rFonts w:hint="eastAsia" w:ascii="宋体" w:hAnsi="宋体" w:eastAsia="宋体" w:cs="宋体"/>
                <w:color w:val="000000" w:themeColor="text1"/>
                <w:sz w:val="24"/>
                <w:szCs w:val="24"/>
                <w:highlight w:val="none"/>
                <w14:textFill>
                  <w14:solidFill>
                    <w14:schemeClr w14:val="tx1"/>
                  </w14:solidFill>
                </w14:textFill>
              </w:rPr>
              <w:t>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【证明材料】提供有效证书复印件，同时提供全国认证认可信息公共服务平台网站（www.cnca.gov.cn/）查询截图。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641" w:type="pct"/>
            <w:noWrap w:val="0"/>
            <w:vAlign w:val="center"/>
          </w:tcPr>
          <w:p>
            <w:pPr>
              <w:adjustRightInd w:val="0"/>
              <w:snapToGrid w:val="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项目保障措施</w:t>
            </w:r>
          </w:p>
        </w:tc>
        <w:tc>
          <w:tcPr>
            <w:tcW w:w="542" w:type="pct"/>
            <w:noWrap w:val="0"/>
            <w:vAlign w:val="center"/>
          </w:tcPr>
          <w:p>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3816" w:type="pct"/>
            <w:noWrap w:val="0"/>
            <w:vAlign w:val="center"/>
          </w:tcPr>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为保障项目顺利实施，投标人在招标人开立的账户进行本项目的款项结算。按以下情况得分，不提供不得分：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1.投标人同意在招标人开立的账户进行本项目的款项结算，并在开标日前已开立结算账户的，得1分；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证明材料：承诺函以及已开立的账户信息。</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2.投标人同意在招标人开立的账户进行本项目的款项结算，承诺在中标后开立结算账户的，得0.5分；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证明材料：承诺函。</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3.投标人不同意在招标人开立的账户进行本项目的款项结算，得0分。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【佐证材料】：承诺函。</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以上证明材料均须加盖投标人公章。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641" w:type="pct"/>
            <w:noWrap w:val="0"/>
            <w:vAlign w:val="center"/>
          </w:tcPr>
          <w:p>
            <w:pPr>
              <w:adjustRightInd w:val="0"/>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经营情况</w:t>
            </w:r>
          </w:p>
        </w:tc>
        <w:tc>
          <w:tcPr>
            <w:tcW w:w="542" w:type="pct"/>
            <w:noWrap w:val="0"/>
            <w:vAlign w:val="center"/>
          </w:tcPr>
          <w:p>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3816" w:type="pct"/>
            <w:noWrap w:val="0"/>
            <w:vAlign w:val="center"/>
          </w:tcPr>
          <w:p>
            <w:pPr>
              <w:spacing w:line="360" w:lineRule="auto"/>
              <w:contextualSpacing/>
              <w:jc w:val="left"/>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投标人需连续</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kern w:val="0"/>
                <w:sz w:val="24"/>
                <w:szCs w:val="24"/>
                <w:highlight w:val="none"/>
                <w14:textFill>
                  <w14:solidFill>
                    <w14:schemeClr w14:val="tx1"/>
                  </w14:solidFill>
                </w14:textFill>
              </w:rPr>
              <w:t>年（</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2023</w:t>
            </w:r>
            <w:r>
              <w:rPr>
                <w:rFonts w:hint="eastAsia" w:ascii="宋体" w:hAnsi="宋体" w:eastAsia="宋体" w:cs="宋体"/>
                <w:color w:val="000000" w:themeColor="text1"/>
                <w:kern w:val="0"/>
                <w:sz w:val="24"/>
                <w:szCs w:val="24"/>
                <w:highlight w:val="none"/>
                <w14:textFill>
                  <w14:solidFill>
                    <w14:schemeClr w14:val="tx1"/>
                  </w14:solidFill>
                </w14:textFill>
              </w:rPr>
              <w:t>年</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1月以</w:t>
            </w:r>
            <w:r>
              <w:rPr>
                <w:rFonts w:hint="eastAsia" w:ascii="宋体" w:hAnsi="宋体" w:eastAsia="宋体" w:cs="宋体"/>
                <w:color w:val="000000" w:themeColor="text1"/>
                <w:kern w:val="0"/>
                <w:sz w:val="24"/>
                <w:szCs w:val="24"/>
                <w:highlight w:val="none"/>
                <w14:textFill>
                  <w14:solidFill>
                    <w14:schemeClr w14:val="tx1"/>
                  </w14:solidFill>
                </w14:textFill>
              </w:rPr>
              <w:t>来</w:t>
            </w:r>
            <w:r>
              <w:rPr>
                <w:rFonts w:hint="eastAsia" w:ascii="宋体" w:hAnsi="宋体" w:eastAsia="宋体" w:cs="宋体"/>
                <w:i w:val="0"/>
                <w:iCs w:val="0"/>
                <w:color w:val="000000" w:themeColor="text1"/>
                <w:kern w:val="0"/>
                <w:sz w:val="24"/>
                <w:szCs w:val="24"/>
                <w:highlight w:val="none"/>
                <w14:textFill>
                  <w14:solidFill>
                    <w14:schemeClr w14:val="tx1"/>
                  </w14:solidFill>
                </w14:textFill>
              </w:rPr>
              <w:t>）营业收入及利润增长得</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i w:val="0"/>
                <w:iCs w:val="0"/>
                <w:color w:val="000000" w:themeColor="text1"/>
                <w:kern w:val="0"/>
                <w:sz w:val="24"/>
                <w:szCs w:val="24"/>
                <w:highlight w:val="none"/>
                <w14:textFill>
                  <w14:solidFill>
                    <w14:schemeClr w14:val="tx1"/>
                  </w14:solidFill>
                </w14:textFill>
              </w:rPr>
              <w:t>分，否则不得分，满分</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i w:val="0"/>
                <w:iCs w:val="0"/>
                <w:color w:val="000000" w:themeColor="text1"/>
                <w:kern w:val="0"/>
                <w:sz w:val="24"/>
                <w:szCs w:val="24"/>
                <w:highlight w:val="none"/>
                <w14:textFill>
                  <w14:solidFill>
                    <w14:schemeClr w14:val="tx1"/>
                  </w14:solidFill>
                </w14:textFill>
              </w:rPr>
              <w:t>分。（提供财务报表作为证明材料，复印件盖公章，否则不得分）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2" w:hRule="atLeast"/>
          <w:jc w:val="center"/>
        </w:trPr>
        <w:tc>
          <w:tcPr>
            <w:tcW w:w="641" w:type="pct"/>
            <w:noWrap w:val="0"/>
            <w:vAlign w:val="center"/>
          </w:tcPr>
          <w:p>
            <w:pPr>
              <w:adjustRightInd w:val="0"/>
              <w:snapToGrid w:val="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w:t>
            </w:r>
          </w:p>
        </w:tc>
        <w:tc>
          <w:tcPr>
            <w:tcW w:w="542" w:type="pct"/>
            <w:noWrap w:val="0"/>
            <w:vAlign w:val="center"/>
          </w:tcPr>
          <w:p>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widowControl/>
              <w:spacing w:line="360" w:lineRule="auto"/>
              <w:jc w:val="left"/>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投标人自</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2023</w:t>
            </w:r>
            <w:r>
              <w:rPr>
                <w:rFonts w:hint="eastAsia" w:ascii="宋体" w:hAnsi="宋体" w:eastAsia="宋体" w:cs="宋体"/>
                <w:color w:val="000000" w:themeColor="text1"/>
                <w:kern w:val="0"/>
                <w:sz w:val="24"/>
                <w:szCs w:val="24"/>
                <w:highlight w:val="none"/>
                <w14:textFill>
                  <w14:solidFill>
                    <w14:schemeClr w14:val="tx1"/>
                  </w14:solidFill>
                </w14:textFill>
              </w:rPr>
              <w:t>年</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月</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日以来</w:t>
            </w:r>
            <w:r>
              <w:rPr>
                <w:rFonts w:hint="eastAsia" w:ascii="宋体" w:hAnsi="宋体" w:eastAsia="宋体" w:cs="宋体"/>
                <w:color w:val="000000" w:themeColor="text1"/>
                <w:sz w:val="24"/>
                <w:szCs w:val="24"/>
                <w:highlight w:val="none"/>
                <w:lang w:bidi="ar"/>
                <w14:textFill>
                  <w14:solidFill>
                    <w14:schemeClr w14:val="tx1"/>
                  </w14:solidFill>
                </w14:textFill>
              </w:rPr>
              <w:t>担过年度合同金额30万元及以上的物业服务、保洁服务或后勤保障服务项目</w:t>
            </w:r>
            <w:r>
              <w:rPr>
                <w:rFonts w:hint="eastAsia" w:ascii="宋体" w:hAnsi="宋体" w:eastAsia="宋体" w:cs="宋体"/>
                <w:color w:val="000000" w:themeColor="text1"/>
                <w:kern w:val="0"/>
                <w:sz w:val="24"/>
                <w:szCs w:val="24"/>
                <w:highlight w:val="none"/>
                <w14:textFill>
                  <w14:solidFill>
                    <w14:schemeClr w14:val="tx1"/>
                  </w14:solidFill>
                </w14:textFill>
              </w:rPr>
              <w:t>（服务内容至少包括保洁服务</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kern w:val="0"/>
                <w:sz w:val="24"/>
                <w:szCs w:val="24"/>
                <w:highlight w:val="none"/>
                <w14:textFill>
                  <w14:solidFill>
                    <w14:schemeClr w14:val="tx1"/>
                  </w14:solidFill>
                </w14:textFill>
              </w:rPr>
              <w:t>），每个得</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最高</w:t>
            </w:r>
            <w:r>
              <w:rPr>
                <w:rFonts w:hint="eastAsia" w:ascii="宋体" w:hAnsi="宋体" w:eastAsia="宋体" w:cs="宋体"/>
                <w:color w:val="000000" w:themeColor="text1"/>
                <w:sz w:val="24"/>
                <w:szCs w:val="24"/>
                <w:highlight w:val="none"/>
                <w14:textFill>
                  <w14:solidFill>
                    <w14:schemeClr w14:val="tx1"/>
                  </w14:solidFill>
                </w14:textFill>
              </w:rPr>
              <w:t>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bidi="ar"/>
                <w14:textFill>
                  <w14:solidFill>
                    <w14:schemeClr w14:val="tx1"/>
                  </w14:solidFill>
                </w14:textFill>
              </w:rPr>
              <w:t>同一家单位（含分支机构）有多个合作案例的，视同为一个。</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【证明材料】</w:t>
            </w:r>
            <w:r>
              <w:rPr>
                <w:rFonts w:hint="eastAsia" w:ascii="宋体" w:hAnsi="宋体" w:eastAsia="宋体" w:cs="宋体"/>
                <w:color w:val="000000" w:themeColor="text1"/>
                <w:sz w:val="24"/>
                <w:szCs w:val="24"/>
                <w:highlight w:val="none"/>
                <w:lang w:bidi="ar"/>
                <w14:textFill>
                  <w14:solidFill>
                    <w14:schemeClr w14:val="tx1"/>
                  </w14:solidFill>
                </w14:textFill>
              </w:rPr>
              <w:t>以合同签订时间为准</w:t>
            </w:r>
            <w:r>
              <w:rPr>
                <w:rFonts w:hint="eastAsia" w:ascii="宋体" w:hAnsi="宋体" w:eastAsia="宋体"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须提供合同关键页复印件并加盖公章（包含但不限于合同首页、合同关键内容页、合同盖章签字页</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等</w:t>
            </w:r>
            <w:r>
              <w:rPr>
                <w:rFonts w:hint="eastAsia" w:ascii="宋体" w:hAnsi="宋体" w:eastAsia="宋体" w:cs="宋体"/>
                <w:color w:val="000000" w:themeColor="text1"/>
                <w:sz w:val="24"/>
                <w:szCs w:val="24"/>
                <w:highlight w:val="none"/>
                <w:lang w:bidi="ar"/>
                <w14:textFill>
                  <w14:solidFill>
                    <w14:schemeClr w14:val="tx1"/>
                  </w14:solidFill>
                </w14:textFill>
              </w:rPr>
              <w:t>），无证明材料、证明材料不充分或无业绩均不得分。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3"/>
            <w:noWrap w:val="0"/>
            <w:vAlign w:val="center"/>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技术分（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服务理念</w:t>
            </w:r>
          </w:p>
        </w:tc>
        <w:tc>
          <w:tcPr>
            <w:tcW w:w="542" w:type="pct"/>
            <w:noWrap w:val="0"/>
            <w:vAlign w:val="center"/>
          </w:tcPr>
          <w:p>
            <w:p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投标人根据本项目管理服务特点提出</w:t>
            </w:r>
            <w:r>
              <w:rPr>
                <w:rFonts w:hint="eastAsia" w:ascii="宋体" w:hAnsi="宋体" w:eastAsia="宋体" w:cs="宋体"/>
                <w:color w:val="000000" w:themeColor="text1"/>
                <w:kern w:val="0"/>
                <w:sz w:val="24"/>
                <w:szCs w:val="24"/>
                <w:highlight w:val="none"/>
                <w14:textFill>
                  <w14:solidFill>
                    <w14:schemeClr w14:val="tx1"/>
                  </w14:solidFill>
                </w14:textFill>
              </w:rPr>
              <w:fldChar w:fldCharType="begin"/>
            </w:r>
            <w:r>
              <w:rPr>
                <w:rFonts w:hint="eastAsia" w:ascii="宋体" w:hAnsi="宋体" w:eastAsia="宋体" w:cs="宋体"/>
                <w:color w:val="000000" w:themeColor="text1"/>
                <w:kern w:val="0"/>
                <w:sz w:val="24"/>
                <w:szCs w:val="24"/>
                <w:highlight w:val="none"/>
                <w14:textFill>
                  <w14:solidFill>
                    <w14:schemeClr w14:val="tx1"/>
                  </w14:solidFill>
                </w14:textFill>
              </w:rPr>
              <w:instrText xml:space="preserve"> = 1 \* GB3 \* MERGEFORMAT </w:instrText>
            </w:r>
            <w:r>
              <w:rPr>
                <w:rFonts w:hint="eastAsia" w:ascii="宋体" w:hAnsi="宋体" w:eastAsia="宋体" w:cs="宋体"/>
                <w:color w:val="000000" w:themeColor="text1"/>
                <w:kern w:val="0"/>
                <w:sz w:val="24"/>
                <w:szCs w:val="24"/>
                <w:highlight w:val="none"/>
                <w14:textFill>
                  <w14:solidFill>
                    <w14:schemeClr w14:val="tx1"/>
                  </w14:solidFill>
                </w14:textFill>
              </w:rPr>
              <w:fldChar w:fldCharType="separate"/>
            </w:r>
            <w:r>
              <w:rPr>
                <w:rFonts w:hint="eastAsia" w:ascii="宋体" w:hAnsi="宋体" w:eastAsia="宋体" w:cs="宋体"/>
                <w:color w:val="000000" w:themeColor="text1"/>
                <w:kern w:val="0"/>
                <w:sz w:val="24"/>
                <w:szCs w:val="24"/>
                <w:highlight w:val="none"/>
                <w14:textFill>
                  <w14:solidFill>
                    <w14:schemeClr w14:val="tx1"/>
                  </w14:solidFill>
                </w14:textFill>
              </w:rPr>
              <w:t>①</w:t>
            </w:r>
            <w:r>
              <w:rPr>
                <w:rFonts w:hint="eastAsia" w:ascii="宋体" w:hAnsi="宋体" w:eastAsia="宋体" w:cs="宋体"/>
                <w:color w:val="000000" w:themeColor="text1"/>
                <w:kern w:val="0"/>
                <w:sz w:val="24"/>
                <w:szCs w:val="24"/>
                <w:highlight w:val="none"/>
                <w14:textFill>
                  <w14:solidFill>
                    <w14:schemeClr w14:val="tx1"/>
                  </w14:solidFill>
                </w14:textFill>
              </w:rPr>
              <w:fldChar w:fldCharType="end"/>
            </w:r>
            <w:r>
              <w:rPr>
                <w:rFonts w:hint="eastAsia" w:ascii="宋体" w:hAnsi="宋体" w:eastAsia="宋体" w:cs="宋体"/>
                <w:color w:val="000000" w:themeColor="text1"/>
                <w:kern w:val="0"/>
                <w:sz w:val="24"/>
                <w:szCs w:val="24"/>
                <w:highlight w:val="none"/>
                <w14:textFill>
                  <w14:solidFill>
                    <w14:schemeClr w14:val="tx1"/>
                  </w14:solidFill>
                </w14:textFill>
              </w:rPr>
              <w:t>合理的服务理念、服务定位、服务目标；</w:t>
            </w:r>
            <w:r>
              <w:rPr>
                <w:rFonts w:hint="eastAsia" w:ascii="宋体" w:hAnsi="宋体" w:eastAsia="宋体" w:cs="宋体"/>
                <w:color w:val="000000" w:themeColor="text1"/>
                <w:kern w:val="0"/>
                <w:sz w:val="24"/>
                <w:szCs w:val="24"/>
                <w:highlight w:val="none"/>
                <w14:textFill>
                  <w14:solidFill>
                    <w14:schemeClr w14:val="tx1"/>
                  </w14:solidFill>
                </w14:textFill>
              </w:rPr>
              <w:fldChar w:fldCharType="begin"/>
            </w:r>
            <w:r>
              <w:rPr>
                <w:rFonts w:hint="eastAsia" w:ascii="宋体" w:hAnsi="宋体" w:eastAsia="宋体" w:cs="宋体"/>
                <w:color w:val="000000" w:themeColor="text1"/>
                <w:kern w:val="0"/>
                <w:sz w:val="24"/>
                <w:szCs w:val="24"/>
                <w:highlight w:val="none"/>
                <w14:textFill>
                  <w14:solidFill>
                    <w14:schemeClr w14:val="tx1"/>
                  </w14:solidFill>
                </w14:textFill>
              </w:rPr>
              <w:instrText xml:space="preserve"> = 2 \* GB3 \* MERGEFORMAT </w:instrText>
            </w:r>
            <w:r>
              <w:rPr>
                <w:rFonts w:hint="eastAsia" w:ascii="宋体" w:hAnsi="宋体" w:eastAsia="宋体" w:cs="宋体"/>
                <w:color w:val="000000" w:themeColor="text1"/>
                <w:kern w:val="0"/>
                <w:sz w:val="24"/>
                <w:szCs w:val="24"/>
                <w:highlight w:val="none"/>
                <w14:textFill>
                  <w14:solidFill>
                    <w14:schemeClr w14:val="tx1"/>
                  </w14:solidFill>
                </w14:textFill>
              </w:rPr>
              <w:fldChar w:fldCharType="separate"/>
            </w:r>
            <w:r>
              <w:rPr>
                <w:rFonts w:hint="eastAsia" w:ascii="宋体" w:hAnsi="宋体" w:eastAsia="宋体" w:cs="宋体"/>
                <w:color w:val="000000" w:themeColor="text1"/>
                <w:kern w:val="0"/>
                <w:sz w:val="24"/>
                <w:szCs w:val="24"/>
                <w:highlight w:val="none"/>
                <w14:textFill>
                  <w14:solidFill>
                    <w14:schemeClr w14:val="tx1"/>
                  </w14:solidFill>
                </w14:textFill>
              </w:rPr>
              <w:t>②</w:t>
            </w:r>
            <w:r>
              <w:rPr>
                <w:rFonts w:hint="eastAsia" w:ascii="宋体" w:hAnsi="宋体" w:eastAsia="宋体" w:cs="宋体"/>
                <w:color w:val="000000" w:themeColor="text1"/>
                <w:kern w:val="0"/>
                <w:sz w:val="24"/>
                <w:szCs w:val="24"/>
                <w:highlight w:val="none"/>
                <w14:textFill>
                  <w14:solidFill>
                    <w14:schemeClr w14:val="tx1"/>
                  </w14:solidFill>
                </w14:textFill>
              </w:rPr>
              <w:fldChar w:fldCharType="end"/>
            </w:r>
            <w:r>
              <w:rPr>
                <w:rFonts w:hint="eastAsia" w:ascii="宋体" w:hAnsi="宋体" w:eastAsia="宋体" w:cs="宋体"/>
                <w:color w:val="000000" w:themeColor="text1"/>
                <w:kern w:val="0"/>
                <w:sz w:val="24"/>
                <w:szCs w:val="24"/>
                <w:highlight w:val="none"/>
                <w14:textFill>
                  <w14:solidFill>
                    <w14:schemeClr w14:val="tx1"/>
                  </w14:solidFill>
                </w14:textFill>
              </w:rPr>
              <w:t>针对项目有明确的管理重点与难点；③有针对性、切实可行的对策。</w:t>
            </w:r>
          </w:p>
          <w:p>
            <w:pPr>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优秀</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分，良好</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分，一般</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分，较差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管理制度</w:t>
            </w:r>
          </w:p>
        </w:tc>
        <w:tc>
          <w:tcPr>
            <w:tcW w:w="542" w:type="pct"/>
            <w:noWrap w:val="0"/>
            <w:vAlign w:val="center"/>
          </w:tcPr>
          <w:p>
            <w:pPr>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tabs>
                <w:tab w:val="left" w:pos="312"/>
              </w:tabs>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投标人能针对本项目提出①</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比较</w:t>
            </w:r>
            <w:r>
              <w:rPr>
                <w:rFonts w:hint="eastAsia" w:ascii="宋体" w:hAnsi="宋体" w:eastAsia="宋体" w:cs="宋体"/>
                <w:color w:val="000000" w:themeColor="text1"/>
                <w:kern w:val="0"/>
                <w:sz w:val="24"/>
                <w:szCs w:val="24"/>
                <w:highlight w:val="none"/>
                <w14:textFill>
                  <w14:solidFill>
                    <w14:schemeClr w14:val="tx1"/>
                  </w14:solidFill>
                </w14:textFill>
              </w:rPr>
              <w:t>完善的管理制度；②制定合理的管理工作计划；③管理指标承诺和管理服务水平符合采购需求。</w:t>
            </w:r>
          </w:p>
          <w:p>
            <w:pPr>
              <w:tabs>
                <w:tab w:val="left" w:pos="312"/>
              </w:tabs>
              <w:spacing w:line="360" w:lineRule="auto"/>
              <w:contextualSpacing/>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优秀</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分，良好</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分，一般</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分，较差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服务质量保证方案和控制措施</w:t>
            </w:r>
          </w:p>
        </w:tc>
        <w:tc>
          <w:tcPr>
            <w:tcW w:w="542" w:type="pct"/>
            <w:noWrap w:val="0"/>
            <w:vAlign w:val="center"/>
          </w:tcPr>
          <w:p>
            <w:p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提供的</w:t>
            </w:r>
            <w:r>
              <w:rPr>
                <w:rFonts w:hint="eastAsia" w:ascii="宋体" w:hAnsi="宋体" w:eastAsia="宋体" w:cs="宋体"/>
                <w:color w:val="000000" w:themeColor="text1"/>
                <w:kern w:val="0"/>
                <w:sz w:val="24"/>
                <w:szCs w:val="24"/>
                <w:highlight w:val="none"/>
                <w14:textFill>
                  <w14:solidFill>
                    <w14:schemeClr w14:val="tx1"/>
                  </w14:solidFill>
                </w14:textFill>
              </w:rPr>
              <w:t>服务质量保证方案和控制措施合理可行、具有针对性</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清晰简练地列出主要管理流程，包括运作流程图、激励机制、监督机制、自我约束机制、信息反馈渠道及处理机制</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kern w:val="0"/>
                <w:sz w:val="24"/>
                <w:szCs w:val="24"/>
                <w:highlight w:val="none"/>
                <w14:textFill>
                  <w14:solidFill>
                    <w14:schemeClr w14:val="tx1"/>
                  </w14:solidFill>
                </w14:textFill>
              </w:rPr>
              <w:t>。</w:t>
            </w:r>
          </w:p>
          <w:p>
            <w:pPr>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优秀</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分，良好</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分，一般</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分，较差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保洁服务方案</w:t>
            </w:r>
          </w:p>
        </w:tc>
        <w:tc>
          <w:tcPr>
            <w:tcW w:w="542" w:type="pct"/>
            <w:noWrap w:val="0"/>
            <w:vAlign w:val="center"/>
          </w:tcPr>
          <w:p>
            <w:pPr>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tc>
        <w:tc>
          <w:tcPr>
            <w:tcW w:w="3816" w:type="pct"/>
            <w:noWrap w:val="0"/>
            <w:vAlign w:val="center"/>
          </w:tcPr>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提根据本项目制定保洁服务方案，包括①保洁服务管理人员配置数量，工作时间以及检查标准；②根据项目制定合理的保洁责任区域划分与规范流程；③特殊保洁内容的流程与标准；④有合理保洁物耗管理使用制度；⑤科学的垃圾分类管理办法。</w:t>
            </w:r>
          </w:p>
          <w:p>
            <w:pPr>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优秀</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分，良好</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kern w:val="0"/>
                <w:sz w:val="24"/>
                <w:szCs w:val="24"/>
                <w:highlight w:val="none"/>
                <w14:textFill>
                  <w14:solidFill>
                    <w14:schemeClr w14:val="tx1"/>
                  </w14:solidFill>
                </w14:textFill>
              </w:rPr>
              <w:t>分，一般</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分，较差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人员配备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与</w:t>
            </w:r>
            <w:r>
              <w:rPr>
                <w:rFonts w:hint="eastAsia" w:ascii="宋体" w:hAnsi="宋体" w:eastAsia="宋体" w:cs="宋体"/>
                <w:color w:val="000000" w:themeColor="text1"/>
                <w:sz w:val="24"/>
                <w:szCs w:val="24"/>
                <w:highlight w:val="none"/>
                <w14:textFill>
                  <w14:solidFill>
                    <w14:schemeClr w14:val="tx1"/>
                  </w14:solidFill>
                </w14:textFill>
              </w:rPr>
              <w:t>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w:t>
            </w:r>
          </w:p>
        </w:tc>
        <w:tc>
          <w:tcPr>
            <w:tcW w:w="542" w:type="pct"/>
            <w:noWrap w:val="0"/>
            <w:vAlign w:val="center"/>
          </w:tcPr>
          <w:p>
            <w:p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投标人提供详细的岗位人员配备方案，制订切实可行的员工素质能力提升培训计划，并有保障实施。</w:t>
            </w:r>
          </w:p>
          <w:p>
            <w:pPr>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优秀</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分，良好</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分，一般</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分，较差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项目经理</w:t>
            </w:r>
          </w:p>
        </w:tc>
        <w:tc>
          <w:tcPr>
            <w:tcW w:w="542" w:type="pct"/>
            <w:noWrap w:val="0"/>
            <w:vAlign w:val="center"/>
          </w:tcPr>
          <w:p>
            <w:p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项目经理情况：</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（1）年龄在45周岁（含）以内，且具有</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大专</w:t>
            </w:r>
            <w:r>
              <w:rPr>
                <w:rFonts w:hint="eastAsia" w:ascii="宋体" w:hAnsi="宋体" w:eastAsia="宋体" w:cs="宋体"/>
                <w:color w:val="000000" w:themeColor="text1"/>
                <w:kern w:val="0"/>
                <w:sz w:val="24"/>
                <w:szCs w:val="24"/>
                <w:highlight w:val="none"/>
                <w14:textFill>
                  <w14:solidFill>
                    <w14:schemeClr w14:val="tx1"/>
                  </w14:solidFill>
                </w14:textFill>
              </w:rPr>
              <w:t>及以上学历的，得</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（2）具有全国物业行业项目经理职业资格证书的，得</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分；</w:t>
            </w:r>
          </w:p>
          <w:p>
            <w:pPr>
              <w:spacing w:line="360" w:lineRule="auto"/>
              <w:contextualSpacing/>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（3）具有从事</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过金融机构或企事业单位</w:t>
            </w:r>
            <w:r>
              <w:rPr>
                <w:rFonts w:hint="eastAsia" w:ascii="宋体" w:hAnsi="宋体" w:eastAsia="宋体" w:cs="宋体"/>
                <w:color w:val="000000" w:themeColor="text1"/>
                <w:kern w:val="0"/>
                <w:sz w:val="24"/>
                <w:szCs w:val="24"/>
                <w:highlight w:val="none"/>
                <w14:textFill>
                  <w14:solidFill>
                    <w14:schemeClr w14:val="tx1"/>
                  </w14:solidFill>
                </w14:textFill>
              </w:rPr>
              <w:t>大楼物业服务（项目经理职务）3年及以上的，得</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w:t>
            </w:r>
          </w:p>
          <w:p>
            <w:pPr>
              <w:spacing w:line="36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证明材料】提供身份证复印件、学历证书复印件、职业资格证书复印件、银行大楼物业服务证明材料（服务合同或业主单位出具的证明材料）、投标截止时间当月或上个月前6个月任意1个月由投标人缴费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6" w:hRule="atLeast"/>
          <w:jc w:val="center"/>
        </w:trPr>
        <w:tc>
          <w:tcPr>
            <w:tcW w:w="641" w:type="pct"/>
            <w:noWrap w:val="0"/>
            <w:vAlign w:val="center"/>
          </w:tcPr>
          <w:p>
            <w:pPr>
              <w:adjustRightInd w:val="0"/>
              <w:snapToGrid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优惠措施及</w:t>
            </w:r>
            <w:r>
              <w:rPr>
                <w:rFonts w:hint="eastAsia" w:ascii="宋体" w:hAnsi="宋体" w:eastAsia="宋体" w:cs="宋体"/>
                <w:color w:val="000000" w:themeColor="text1"/>
                <w:sz w:val="24"/>
                <w:szCs w:val="24"/>
                <w:highlight w:val="none"/>
                <w:lang w:val="en-US" w:eastAsia="zh-CN"/>
                <w14:textFill>
                  <w14:solidFill>
                    <w14:schemeClr w14:val="tx1"/>
                  </w14:solidFill>
                </w14:textFill>
              </w:rPr>
              <w:t>有利承诺</w:t>
            </w:r>
          </w:p>
        </w:tc>
        <w:tc>
          <w:tcPr>
            <w:tcW w:w="542" w:type="pct"/>
            <w:noWrap w:val="0"/>
            <w:vAlign w:val="center"/>
          </w:tcPr>
          <w:p>
            <w:pPr>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816" w:type="pct"/>
            <w:noWrap w:val="0"/>
            <w:vAlign w:val="center"/>
          </w:tcPr>
          <w:p>
            <w:pPr>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针对投标人作出文件规定以外的增值服务，经评审认定有价值的，每一点加2.5分，本项最高得5分。</w:t>
            </w:r>
          </w:p>
        </w:tc>
      </w:tr>
    </w:tbl>
    <w:p>
      <w:pPr>
        <w:pStyle w:val="6"/>
        <w:spacing w:line="360" w:lineRule="auto"/>
        <w:ind w:firstLine="482"/>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6.2 商务标评审原则</w:t>
      </w:r>
    </w:p>
    <w:p>
      <w:pPr>
        <w:pStyle w:val="6"/>
        <w:spacing w:line="360" w:lineRule="auto"/>
        <w:ind w:firstLine="482"/>
        <w:rPr>
          <w:rFonts w:hint="eastAsia" w:ascii="宋体" w:hAnsi="宋体" w:eastAsia="宋体" w:cs="宋体"/>
          <w:b/>
          <w:bCs/>
          <w:sz w:val="24"/>
          <w:highlight w:val="none"/>
        </w:rPr>
      </w:pPr>
      <w:r>
        <w:rPr>
          <w:rFonts w:hint="eastAsia" w:ascii="宋体" w:hAnsi="宋体" w:eastAsia="宋体" w:cs="宋体"/>
          <w:b/>
          <w:bCs/>
          <w:sz w:val="24"/>
          <w:highlight w:val="none"/>
        </w:rPr>
        <w:t>6.2</w:t>
      </w:r>
      <w:r>
        <w:rPr>
          <w:rFonts w:hint="eastAsia" w:ascii="宋体" w:hAnsi="宋体" w:cs="宋体"/>
          <w:b/>
          <w:bCs/>
          <w:sz w:val="24"/>
          <w:highlight w:val="none"/>
          <w:lang w:val="en-US" w:eastAsia="zh-CN"/>
        </w:rPr>
        <w:t>.1</w:t>
      </w:r>
      <w:r>
        <w:rPr>
          <w:rFonts w:hint="eastAsia" w:ascii="宋体" w:hAnsi="宋体" w:eastAsia="宋体" w:cs="宋体"/>
          <w:sz w:val="24"/>
          <w:highlight w:val="none"/>
        </w:rPr>
        <w:t>商务标的初步评审</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（1）本须知规定的投标文件有关内容未按本须知规定加盖投标人印章或未经法定代表人或其委托代理人签字或盖章。</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（2）投标书存在弄虚作假情况的；</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（3）投标文件未按规定的格式填写，内容不全或关键字迹模糊、无法辨认的；</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（4）投标人递交两份或多份内容不同的投标文件，或在一份投标文件中对同一招标项目报有两个或多个报价，且未声明哪一个有效，按招标文件规定提交备选投标方案的除外。</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（5）投标人或组织结构与开标时提供的名称不一致的;</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（6）投标文件提出了不能满足招标文件要求的要求的；</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（7）投标人的报价明显低于其他投标报价且低于风险控制价的，应当要求该投标人做出书面说明并提供相关证明材料。投标人不能合理说明或者不能提供相关证明材料的，经</w:t>
      </w:r>
      <w:r>
        <w:rPr>
          <w:rFonts w:hint="eastAsia" w:ascii="宋体" w:hAnsi="宋体" w:cs="宋体"/>
          <w:sz w:val="24"/>
          <w:highlight w:val="none"/>
          <w:lang w:eastAsia="zh-CN"/>
        </w:rPr>
        <w:t>评审委员会</w:t>
      </w:r>
      <w:r>
        <w:rPr>
          <w:rFonts w:hint="eastAsia" w:ascii="宋体" w:hAnsi="宋体" w:eastAsia="宋体" w:cs="宋体"/>
          <w:sz w:val="24"/>
          <w:highlight w:val="none"/>
        </w:rPr>
        <w:t>集体决议，认定该投标人的报价低于成本价的;</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（8）法律、法规、规章及现行招投标管理规定必须废标的;</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（9）初步评审后得零分的投标文件不再进入后续评审。</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6.3</w:t>
      </w:r>
      <w:r>
        <w:rPr>
          <w:rFonts w:hint="eastAsia" w:ascii="宋体" w:hAnsi="宋体" w:eastAsia="宋体" w:cs="宋体"/>
          <w:sz w:val="24"/>
          <w:highlight w:val="none"/>
          <w:lang w:val="en-US" w:eastAsia="zh-CN"/>
        </w:rPr>
        <w:t>价格部分</w:t>
      </w:r>
      <w:r>
        <w:rPr>
          <w:rFonts w:hint="eastAsia" w:ascii="宋体" w:hAnsi="宋体" w:eastAsia="宋体" w:cs="宋体"/>
          <w:sz w:val="24"/>
          <w:highlight w:val="none"/>
        </w:rPr>
        <w:t>评分（</w:t>
      </w:r>
      <w:r>
        <w:rPr>
          <w:rFonts w:hint="eastAsia" w:ascii="宋体" w:hAnsi="宋体" w:cs="宋体"/>
          <w:sz w:val="24"/>
          <w:highlight w:val="none"/>
          <w:lang w:val="en-US" w:eastAsia="zh-CN"/>
        </w:rPr>
        <w:t>50</w:t>
      </w:r>
      <w:r>
        <w:rPr>
          <w:rFonts w:hint="eastAsia" w:ascii="宋体" w:hAnsi="宋体" w:eastAsia="宋体" w:cs="宋体"/>
          <w:sz w:val="24"/>
          <w:highlight w:val="none"/>
        </w:rPr>
        <w:t>分）</w:t>
      </w:r>
    </w:p>
    <w:p>
      <w:pPr>
        <w:pStyle w:val="6"/>
        <w:spacing w:line="360" w:lineRule="auto"/>
        <w:ind w:firstLine="480"/>
        <w:rPr>
          <w:rFonts w:hint="eastAsia" w:ascii="宋体" w:hAnsi="宋体" w:cs="宋体"/>
          <w:sz w:val="24"/>
          <w:highlight w:val="none"/>
        </w:rPr>
      </w:pPr>
      <w:r>
        <w:rPr>
          <w:rFonts w:hint="eastAsia" w:ascii="宋体" w:hAnsi="宋体" w:cs="宋体"/>
          <w:sz w:val="24"/>
          <w:highlight w:val="none"/>
        </w:rPr>
        <w:t>计算方法：</w:t>
      </w:r>
    </w:p>
    <w:p>
      <w:pPr>
        <w:pStyle w:val="6"/>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评审基准价：评审基准价:通过符合性审查且资信标和技术标通过的所有投标文件进入评分范围。若有效投标人在8个及以上时，以所有有效的计算投标报价去除一个最高报价和一个次高报价、一个最低报价和一个次低报价后的平均值作为评标基准价；若有效投标人在5个至7个时，以所有有效的计算投标报价去除一个最高报价、一个最低报价后的平均值作为评标基准价；有效投标人小于5个时，以所有有效的计算投标报价的平均值作为评标基准价。。</w:t>
      </w:r>
    </w:p>
    <w:p>
      <w:pPr>
        <w:pStyle w:val="6"/>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（2）每个投标单位的有效计算投标报价与评审基准价对比，计算投标报价低于或等于评审基准价得满分；每高于评审基准价1%的，扣1分，报价评分保留小数2位；评分不足一个百分点时，使用直线插入法计算。</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.4根据以下评分细则需要投标人在标书中编写评标索引（即：按照下列表格里的内容汇总载明投标人得分内容的页码，如不载明则按不得分处理）。</w:t>
      </w:r>
    </w:p>
    <w:p>
      <w:pPr>
        <w:pStyle w:val="10"/>
        <w:adjustRightInd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（1）技术标评分由评委成员每人一份评分表，进行独自打分并签名（小数点后保留1位）。投标人技术部分的得分为</w:t>
      </w:r>
      <w:r>
        <w:rPr>
          <w:rFonts w:hint="eastAsia" w:hAnsi="宋体" w:cs="宋体"/>
          <w:sz w:val="24"/>
          <w:szCs w:val="24"/>
          <w:highlight w:val="none"/>
          <w:lang w:eastAsia="zh-CN"/>
        </w:rPr>
        <w:t>评审委员</w:t>
      </w:r>
      <w:r>
        <w:rPr>
          <w:rFonts w:hint="eastAsia" w:ascii="宋体" w:hAnsi="宋体" w:eastAsia="宋体" w:cs="宋体"/>
          <w:sz w:val="24"/>
          <w:szCs w:val="24"/>
          <w:highlight w:val="none"/>
        </w:rPr>
        <w:t>各成员的算术平均值。（小数点后保留二位，第三位四舍五入）。</w:t>
      </w:r>
    </w:p>
    <w:p>
      <w:pPr>
        <w:pStyle w:val="6"/>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（2）综合得分=</w:t>
      </w:r>
      <w:r>
        <w:rPr>
          <w:rFonts w:hint="eastAsia" w:ascii="宋体" w:hAnsi="宋体" w:eastAsia="宋体" w:cs="宋体"/>
          <w:sz w:val="24"/>
          <w:highlight w:val="none"/>
          <w:lang w:val="en-US" w:eastAsia="zh-CN"/>
        </w:rPr>
        <w:t>价格</w:t>
      </w:r>
      <w:r>
        <w:rPr>
          <w:rFonts w:hint="eastAsia" w:ascii="宋体" w:hAnsi="宋体" w:eastAsia="宋体" w:cs="宋体"/>
          <w:sz w:val="24"/>
          <w:highlight w:val="none"/>
        </w:rPr>
        <w:t>评分+</w:t>
      </w:r>
      <w:r>
        <w:rPr>
          <w:rFonts w:hint="eastAsia" w:ascii="宋体" w:hAnsi="宋体" w:cs="宋体"/>
          <w:sz w:val="24"/>
          <w:highlight w:val="none"/>
          <w:lang w:val="en-US" w:eastAsia="zh-CN"/>
        </w:rPr>
        <w:t>资信</w:t>
      </w:r>
      <w:r>
        <w:rPr>
          <w:rFonts w:hint="eastAsia" w:ascii="宋体" w:hAnsi="宋体" w:eastAsia="宋体" w:cs="宋体"/>
          <w:sz w:val="24"/>
          <w:highlight w:val="none"/>
          <w:lang w:eastAsia="zh-CN"/>
        </w:rPr>
        <w:t>评分</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技术标评分。</w:t>
      </w:r>
    </w:p>
    <w:p>
      <w:pPr>
        <w:pStyle w:val="1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（3）按照上述方法算出最终得分，按得分高低确定中标候选单位。若最终得分相同，以最终报价最低的优先；若最终报价相同时，以</w:t>
      </w:r>
      <w:r>
        <w:rPr>
          <w:rFonts w:hint="eastAsia" w:hAnsi="宋体" w:cs="宋体"/>
          <w:sz w:val="24"/>
          <w:szCs w:val="24"/>
          <w:highlight w:val="none"/>
          <w:lang w:val="en-US" w:eastAsia="zh-CN"/>
        </w:rPr>
        <w:t>技术部分</w:t>
      </w:r>
      <w:r>
        <w:rPr>
          <w:rFonts w:hint="eastAsia" w:ascii="宋体" w:hAnsi="宋体" w:eastAsia="宋体" w:cs="宋体"/>
          <w:sz w:val="24"/>
          <w:szCs w:val="24"/>
          <w:highlight w:val="none"/>
        </w:rPr>
        <w:t>得分高的优先，若再相同，则抽签决定中标候选单位。</w:t>
      </w:r>
    </w:p>
    <w:p>
      <w:pPr>
        <w:spacing w:line="360" w:lineRule="auto"/>
        <w:ind w:firstLine="480" w:firstLineChars="200"/>
        <w:jc w:val="left"/>
        <w:rPr>
          <w:rFonts w:hint="eastAsia" w:ascii="宋体" w:hAnsi="宋体" w:eastAsia="宋体" w:cs="宋体"/>
          <w:sz w:val="24"/>
          <w:highlight w:val="none"/>
        </w:rPr>
      </w:pPr>
      <w:r>
        <w:rPr>
          <w:rFonts w:hint="eastAsia" w:ascii="宋体" w:hAnsi="宋体" w:cs="宋体"/>
          <w:sz w:val="24"/>
          <w:highlight w:val="none"/>
          <w:lang w:val="en-US" w:eastAsia="zh-CN"/>
        </w:rPr>
        <w:t>7</w:t>
      </w:r>
      <w:r>
        <w:rPr>
          <w:rFonts w:hint="eastAsia" w:ascii="宋体" w:hAnsi="宋体" w:eastAsia="宋体" w:cs="宋体"/>
          <w:sz w:val="24"/>
          <w:highlight w:val="none"/>
        </w:rPr>
        <w:t>.其他</w:t>
      </w:r>
    </w:p>
    <w:p>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当评标过程中出现本招标文件未涉及的情况，由</w:t>
      </w:r>
      <w:r>
        <w:rPr>
          <w:rFonts w:hint="eastAsia" w:ascii="宋体" w:hAnsi="宋体" w:cs="宋体"/>
          <w:sz w:val="24"/>
          <w:highlight w:val="none"/>
          <w:lang w:eastAsia="zh-CN"/>
        </w:rPr>
        <w:t>评审委员会</w:t>
      </w:r>
      <w:r>
        <w:rPr>
          <w:rFonts w:hint="eastAsia" w:ascii="宋体" w:hAnsi="宋体" w:eastAsia="宋体" w:cs="宋体"/>
          <w:sz w:val="24"/>
          <w:highlight w:val="none"/>
        </w:rPr>
        <w:t>协商确定。</w:t>
      </w:r>
    </w:p>
    <w:p>
      <w:pPr>
        <w:rPr>
          <w:rFonts w:hint="eastAsia" w:ascii="宋体" w:hAnsi="宋体" w:eastAsia="宋体" w:cs="宋体"/>
          <w:sz w:val="24"/>
          <w:highlight w:val="none"/>
        </w:rPr>
      </w:pPr>
      <w:r>
        <w:rPr>
          <w:rFonts w:hint="eastAsia" w:ascii="宋体" w:hAnsi="宋体" w:eastAsia="宋体" w:cs="宋体"/>
          <w:sz w:val="24"/>
          <w:highlight w:val="none"/>
        </w:rPr>
        <w:br w:type="page"/>
      </w:r>
    </w:p>
    <w:p>
      <w:pPr>
        <w:spacing w:before="120" w:beforeLines="50" w:line="360" w:lineRule="auto"/>
        <w:jc w:val="center"/>
        <w:outlineLvl w:val="0"/>
        <w:rPr>
          <w:rFonts w:hint="eastAsia" w:ascii="宋体" w:hAnsi="宋体" w:eastAsia="宋体" w:cs="宋体"/>
          <w:b/>
          <w:spacing w:val="-6"/>
          <w:sz w:val="30"/>
          <w:szCs w:val="30"/>
        </w:rPr>
      </w:pPr>
      <w:bookmarkStart w:id="90" w:name="_Toc1187"/>
      <w:r>
        <w:rPr>
          <w:rFonts w:hint="eastAsia" w:ascii="宋体" w:hAnsi="宋体" w:eastAsia="宋体" w:cs="宋体"/>
          <w:b/>
          <w:spacing w:val="-6"/>
          <w:sz w:val="30"/>
          <w:szCs w:val="30"/>
        </w:rPr>
        <w:t>第五章  拟签订合同的主要条款</w:t>
      </w:r>
      <w:bookmarkEnd w:id="90"/>
    </w:p>
    <w:p>
      <w:pPr>
        <w:jc w:val="center"/>
        <w:rPr>
          <w:rFonts w:hint="eastAsia" w:asciiTheme="minorEastAsia" w:hAnsiTheme="minorEastAsia" w:eastAsiaTheme="minorEastAsia" w:cstheme="minorEastAsia"/>
          <w:b/>
          <w:sz w:val="56"/>
          <w:szCs w:val="56"/>
        </w:rPr>
      </w:pPr>
    </w:p>
    <w:p>
      <w:pPr>
        <w:widowControl/>
        <w:spacing w:line="360" w:lineRule="auto"/>
        <w:jc w:val="center"/>
        <w:rPr>
          <w:rFonts w:ascii="宋体" w:hAnsi="宋体" w:eastAsia="宋体" w:cs="宋体"/>
          <w:color w:val="000000" w:themeColor="text1"/>
          <w:spacing w:val="10"/>
          <w:sz w:val="43"/>
          <w:szCs w:val="43"/>
          <w:highlight w:val="none"/>
          <w14:textOutline w14:w="7975" w14:cap="sq">
            <w14:solidFill>
              <w14:srgbClr w14:val="000000"/>
            </w14:solidFill>
            <w14:bevel/>
          </w14:textOutline>
          <w14:textFill>
            <w14:solidFill>
              <w14:schemeClr w14:val="tx1"/>
            </w14:solidFill>
          </w14:textFill>
        </w:rPr>
        <w:sectPr>
          <w:headerReference r:id="rId5" w:type="default"/>
          <w:pgSz w:w="11905" w:h="16838"/>
          <w:pgMar w:top="1440" w:right="1803" w:bottom="1440" w:left="1803" w:header="850" w:footer="992" w:gutter="0"/>
          <w:cols w:space="0" w:num="1"/>
          <w:docGrid w:type="lines" w:linePitch="317" w:charSpace="0"/>
        </w:sectPr>
      </w:pPr>
      <w:r>
        <w:rPr>
          <w:rFonts w:ascii="宋体" w:hAnsi="宋体" w:eastAsia="宋体" w:cs="宋体"/>
          <w:color w:val="000000" w:themeColor="text1"/>
          <w:spacing w:val="10"/>
          <w:sz w:val="43"/>
          <w:szCs w:val="43"/>
          <w:highlight w:val="none"/>
          <w14:textOutline w14:w="7975" w14:cap="sq">
            <w14:solidFill>
              <w14:srgbClr w14:val="000000"/>
            </w14:solidFill>
            <w14:bevel/>
          </w14:textOutline>
          <w14:textFill>
            <w14:solidFill>
              <w14:schemeClr w14:val="tx1"/>
            </w14:solidFill>
          </w14:textFill>
        </w:rPr>
        <w:t>物业服务协议</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甲方：</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地址：</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联系电话：</w:t>
      </w:r>
    </w:p>
    <w:p>
      <w:pPr>
        <w:widowControl/>
        <w:spacing w:line="360" w:lineRule="auto"/>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乙方：</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地址：</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联系电话：</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联系电话：根据《中华人民共和国民法典》、《国务院物业管理条例》及《山西省物业管理条例》等国家、地方有关物业管理、服务法律、法规和地方规章政策，甲乙双方在平等、自愿、协商一致的基础上，就甲方委托乙方实行专业化物业管理服务订立本合同，并共同遵守。</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一、委托保洁服务基本情况</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服务位置：</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服务面积：</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服务内容包含：</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办公场所、公共卫生区域及营业大厅物业服务（包括日常保洁</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设施设备维修、绿植养护等内容）。</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二、服务项目及服务标准</w:t>
      </w:r>
    </w:p>
    <w:p>
      <w:pPr>
        <w:widowControl/>
        <w:spacing w:line="360" w:lineRule="auto"/>
        <w:ind w:firstLine="560" w:firstLineChars="200"/>
        <w:rPr>
          <w:rFonts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（一）保洁服务卫生标准：</w:t>
      </w:r>
    </w:p>
    <w:tbl>
      <w:tblPr>
        <w:tblStyle w:val="17"/>
        <w:tblW w:w="5343" w:type="pct"/>
        <w:jc w:val="center"/>
        <w:tblLayout w:type="autofit"/>
        <w:tblCellMar>
          <w:top w:w="0" w:type="dxa"/>
          <w:left w:w="108" w:type="dxa"/>
          <w:bottom w:w="0" w:type="dxa"/>
          <w:right w:w="108" w:type="dxa"/>
        </w:tblCellMar>
      </w:tblPr>
      <w:tblGrid>
        <w:gridCol w:w="788"/>
        <w:gridCol w:w="3071"/>
        <w:gridCol w:w="6368"/>
      </w:tblGrid>
      <w:tr>
        <w:tblPrEx>
          <w:tblCellMar>
            <w:top w:w="0" w:type="dxa"/>
            <w:left w:w="108" w:type="dxa"/>
            <w:bottom w:w="0" w:type="dxa"/>
            <w:right w:w="108" w:type="dxa"/>
          </w:tblCellMar>
        </w:tblPrEx>
        <w:trPr>
          <w:trHeight w:val="406" w:hRule="atLeast"/>
          <w:tblHeader/>
          <w:jc w:val="center"/>
        </w:trPr>
        <w:tc>
          <w:tcPr>
            <w:tcW w:w="38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b/>
                <w:color w:val="000000" w:themeColor="text1"/>
                <w:spacing w:val="-8"/>
                <w:sz w:val="24"/>
                <w:szCs w:val="24"/>
                <w:highlight w:val="none"/>
                <w14:textFill>
                  <w14:solidFill>
                    <w14:schemeClr w14:val="tx1"/>
                  </w14:solidFill>
                </w14:textFill>
              </w:rPr>
            </w:pPr>
            <w:r>
              <w:rPr>
                <w:rFonts w:hint="eastAsia" w:ascii="宋体" w:hAnsi="宋体" w:eastAsia="宋体" w:cs="宋体"/>
                <w:b/>
                <w:color w:val="000000" w:themeColor="text1"/>
                <w:spacing w:val="-8"/>
                <w:sz w:val="24"/>
                <w:szCs w:val="24"/>
                <w:highlight w:val="none"/>
                <w14:textFill>
                  <w14:solidFill>
                    <w14:schemeClr w14:val="tx1"/>
                  </w14:solidFill>
                </w14:textFill>
              </w:rPr>
              <w:t>序号</w:t>
            </w:r>
          </w:p>
        </w:tc>
        <w:tc>
          <w:tcPr>
            <w:tcW w:w="1501" w:type="pct"/>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b/>
                <w:color w:val="000000" w:themeColor="text1"/>
                <w:spacing w:val="-8"/>
                <w:sz w:val="24"/>
                <w:szCs w:val="24"/>
                <w:highlight w:val="none"/>
                <w14:textFill>
                  <w14:solidFill>
                    <w14:schemeClr w14:val="tx1"/>
                  </w14:solidFill>
                </w14:textFill>
              </w:rPr>
            </w:pPr>
            <w:r>
              <w:rPr>
                <w:rFonts w:hint="eastAsia" w:ascii="宋体" w:hAnsi="宋体" w:eastAsia="宋体" w:cs="宋体"/>
                <w:b/>
                <w:color w:val="000000" w:themeColor="text1"/>
                <w:spacing w:val="-8"/>
                <w:sz w:val="24"/>
                <w:szCs w:val="24"/>
                <w:highlight w:val="none"/>
                <w14:textFill>
                  <w14:solidFill>
                    <w14:schemeClr w14:val="tx1"/>
                  </w14:solidFill>
                </w14:textFill>
              </w:rPr>
              <w:t>服务项目</w:t>
            </w:r>
          </w:p>
        </w:tc>
        <w:tc>
          <w:tcPr>
            <w:tcW w:w="3112" w:type="pct"/>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b/>
                <w:color w:val="000000" w:themeColor="text1"/>
                <w:spacing w:val="-8"/>
                <w:sz w:val="24"/>
                <w:szCs w:val="24"/>
                <w:highlight w:val="none"/>
                <w14:textFill>
                  <w14:solidFill>
                    <w14:schemeClr w14:val="tx1"/>
                  </w14:solidFill>
                </w14:textFill>
              </w:rPr>
            </w:pPr>
            <w:r>
              <w:rPr>
                <w:rFonts w:hint="eastAsia" w:ascii="宋体" w:hAnsi="宋体" w:eastAsia="宋体" w:cs="宋体"/>
                <w:b/>
                <w:color w:val="000000" w:themeColor="text1"/>
                <w:spacing w:val="-8"/>
                <w:sz w:val="24"/>
                <w:szCs w:val="24"/>
                <w:highlight w:val="none"/>
                <w14:textFill>
                  <w14:solidFill>
                    <w14:schemeClr w14:val="tx1"/>
                  </w14:solidFill>
                </w14:textFill>
              </w:rPr>
              <w:t>服务标准要求</w:t>
            </w:r>
          </w:p>
        </w:tc>
      </w:tr>
      <w:tr>
        <w:tblPrEx>
          <w:tblCellMar>
            <w:top w:w="0" w:type="dxa"/>
            <w:left w:w="108" w:type="dxa"/>
            <w:bottom w:w="0" w:type="dxa"/>
            <w:right w:w="108" w:type="dxa"/>
          </w:tblCellMar>
        </w:tblPrEx>
        <w:trPr>
          <w:trHeight w:val="1267" w:hRule="atLeast"/>
          <w:jc w:val="center"/>
        </w:trPr>
        <w:tc>
          <w:tcPr>
            <w:tcW w:w="385" w:type="pc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净饮机、点钞机、碎纸机、填单台、接待台、自助银行、现金柜台、非现金柜台、礼品展示柜、LED屏、地垫、客户等待区桌椅等。</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1.每天擦拭（清洁）1次，每周死角卫生细化清洁，保持光亮、洁净、无污渍、无手印；</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2.循回保洁</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s</w:t>
            </w:r>
            <w:r>
              <w:rPr>
                <w:rFonts w:hint="eastAsia" w:ascii="宋体" w:hAnsi="宋体" w:eastAsia="宋体" w:cs="宋体"/>
                <w:color w:val="000000" w:themeColor="text1"/>
                <w:spacing w:val="-8"/>
                <w:sz w:val="24"/>
                <w:szCs w:val="24"/>
                <w:highlight w:val="none"/>
                <w14:textFill>
                  <w14:solidFill>
                    <w14:schemeClr w14:val="tx1"/>
                  </w14:solidFill>
                </w14:textFill>
              </w:rPr>
              <w:t>，发现污渍等及时清理，保持各区域洁净；</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3.现金区、封闭办公区等重要区域保洁应双人作业，要有银行人员陪同或符合银行相关规定。</w:t>
            </w:r>
          </w:p>
        </w:tc>
      </w:tr>
      <w:tr>
        <w:tblPrEx>
          <w:tblCellMar>
            <w:top w:w="0" w:type="dxa"/>
            <w:left w:w="108" w:type="dxa"/>
            <w:bottom w:w="0" w:type="dxa"/>
            <w:right w:w="108" w:type="dxa"/>
          </w:tblCellMar>
        </w:tblPrEx>
        <w:trPr>
          <w:trHeight w:val="660" w:hRule="atLeast"/>
          <w:jc w:val="center"/>
        </w:trPr>
        <w:tc>
          <w:tcPr>
            <w:tcW w:w="385" w:type="pct"/>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办公桌椅</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每天擦试1次，保持无尘、无污渍、洁净。</w:t>
            </w:r>
          </w:p>
        </w:tc>
      </w:tr>
      <w:tr>
        <w:tblPrEx>
          <w:tblCellMar>
            <w:top w:w="0" w:type="dxa"/>
            <w:left w:w="108" w:type="dxa"/>
            <w:bottom w:w="0" w:type="dxa"/>
            <w:right w:w="108" w:type="dxa"/>
          </w:tblCellMar>
        </w:tblPrEx>
        <w:trPr>
          <w:trHeight w:val="804"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窗帘</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每天掸尘一次，根据需要清洗，保持干净、整洁、无污渍。</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绿植</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绿植（垫盘）表面无污渍、洁净（随检随清）、按时养护、管理。</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灯具</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每周除尘一次，保持干净整洁无蛛网无污渍</w:t>
            </w:r>
          </w:p>
        </w:tc>
      </w:tr>
      <w:tr>
        <w:tblPrEx>
          <w:tblCellMar>
            <w:top w:w="0" w:type="dxa"/>
            <w:left w:w="108" w:type="dxa"/>
            <w:bottom w:w="0" w:type="dxa"/>
            <w:right w:w="108" w:type="dxa"/>
          </w:tblCellMar>
        </w:tblPrEx>
        <w:trPr>
          <w:trHeight w:val="1140"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铁皮柜、消防栓柜、乳胶漆墙、石膏板吊顶、公用打印机复印机、空调通风口</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每周死角卫生细化清洁，保持干净、整洁、无污渍、无手印</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垃圾桶</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桶表面洁净，垃圾不超过桶容积2/3</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玻璃隔断</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无积尘、无手印、无污渍、洁净光亮</w:t>
            </w:r>
          </w:p>
        </w:tc>
      </w:tr>
      <w:tr>
        <w:tblPrEx>
          <w:tblCellMar>
            <w:top w:w="0" w:type="dxa"/>
            <w:left w:w="108" w:type="dxa"/>
            <w:bottom w:w="0" w:type="dxa"/>
            <w:right w:w="108" w:type="dxa"/>
          </w:tblCellMar>
        </w:tblPrEx>
        <w:trPr>
          <w:trHeight w:val="501" w:hRule="atLeast"/>
          <w:jc w:val="center"/>
        </w:trPr>
        <w:tc>
          <w:tcPr>
            <w:tcW w:w="385" w:type="pct"/>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3</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LED大屏</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无尘、无污渍、洁净</w:t>
            </w:r>
          </w:p>
        </w:tc>
      </w:tr>
      <w:tr>
        <w:tblPrEx>
          <w:tblCellMar>
            <w:top w:w="0" w:type="dxa"/>
            <w:left w:w="108" w:type="dxa"/>
            <w:bottom w:w="0" w:type="dxa"/>
            <w:right w:w="108" w:type="dxa"/>
          </w:tblCellMar>
        </w:tblPrEx>
        <w:trPr>
          <w:trHeight w:val="696"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会议桌椅</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保持桌椅无尘、无污渍、摆放整齐，每场会议前全面保洁一次（会议服务范围内的会议室）。</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茶水柜</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无尘、无污渍、无杂物、洁净</w:t>
            </w:r>
          </w:p>
        </w:tc>
      </w:tr>
      <w:tr>
        <w:tblPrEx>
          <w:tblCellMar>
            <w:top w:w="0" w:type="dxa"/>
            <w:left w:w="108" w:type="dxa"/>
            <w:bottom w:w="0" w:type="dxa"/>
            <w:right w:w="108" w:type="dxa"/>
          </w:tblCellMar>
        </w:tblPrEx>
        <w:trPr>
          <w:trHeight w:val="636"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休息室</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桌椅无尘、无污渍，地面无杂物、洁净</w:t>
            </w:r>
          </w:p>
        </w:tc>
      </w:tr>
      <w:tr>
        <w:tblPrEx>
          <w:tblCellMar>
            <w:top w:w="0" w:type="dxa"/>
            <w:left w:w="108" w:type="dxa"/>
            <w:bottom w:w="0" w:type="dxa"/>
            <w:right w:w="108" w:type="dxa"/>
          </w:tblCellMar>
        </w:tblPrEx>
        <w:trPr>
          <w:trHeight w:val="528"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过厅瓷砖地面</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无尘、无污渍、无杂物、洁净</w:t>
            </w:r>
          </w:p>
        </w:tc>
      </w:tr>
      <w:tr>
        <w:tblPrEx>
          <w:tblCellMar>
            <w:top w:w="0" w:type="dxa"/>
            <w:left w:w="108" w:type="dxa"/>
            <w:bottom w:w="0" w:type="dxa"/>
            <w:right w:w="108" w:type="dxa"/>
          </w:tblCellMar>
        </w:tblPrEx>
        <w:trPr>
          <w:trHeight w:val="1242" w:hRule="atLeast"/>
          <w:jc w:val="center"/>
        </w:trPr>
        <w:tc>
          <w:tcPr>
            <w:tcW w:w="385" w:type="pc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4</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监控室、档案室、重要设备间、保管箱</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1.公共区域保洁标准参照标准办公区；</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2.封闭区域每月至少一次（根据需要不定期保洁）保持无尘、无污渍、洁净；</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3.保洁作业时双人双岗，由银行人员陪同或符合相关规定。</w:t>
            </w:r>
          </w:p>
        </w:tc>
      </w:tr>
      <w:tr>
        <w:tblPrEx>
          <w:tblCellMar>
            <w:top w:w="0" w:type="dxa"/>
            <w:left w:w="108" w:type="dxa"/>
            <w:bottom w:w="0" w:type="dxa"/>
            <w:right w:w="108" w:type="dxa"/>
          </w:tblCellMar>
        </w:tblPrEx>
        <w:trPr>
          <w:trHeight w:val="600" w:hRule="atLeast"/>
          <w:jc w:val="center"/>
        </w:trPr>
        <w:tc>
          <w:tcPr>
            <w:tcW w:w="385" w:type="pct"/>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5</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健身房</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桌椅无污渍、无积尘，目测洁净，墙面无蛛网，地面每日推尘，无污渍、无杂物，健身设备表面洁净。</w:t>
            </w:r>
          </w:p>
        </w:tc>
      </w:tr>
      <w:tr>
        <w:tblPrEx>
          <w:tblCellMar>
            <w:top w:w="0" w:type="dxa"/>
            <w:left w:w="108" w:type="dxa"/>
            <w:bottom w:w="0" w:type="dxa"/>
            <w:right w:w="108" w:type="dxa"/>
          </w:tblCellMar>
        </w:tblPrEx>
        <w:trPr>
          <w:trHeight w:val="626"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艺术品展示台、阅览区、吧台</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桌椅、书架无污渍、无积尘，目测洁净，墙面无蛛网，地面无污渍、无杂物</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淋浴室</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淋浴设备无污渍、无积尘，目测洁净，墙面地面无污渍、无杂物、无积水。</w:t>
            </w:r>
          </w:p>
        </w:tc>
      </w:tr>
      <w:tr>
        <w:tblPrEx>
          <w:tblCellMar>
            <w:top w:w="0" w:type="dxa"/>
            <w:left w:w="108" w:type="dxa"/>
            <w:bottom w:w="0" w:type="dxa"/>
            <w:right w:w="108" w:type="dxa"/>
          </w:tblCellMar>
        </w:tblPrEx>
        <w:trPr>
          <w:trHeight w:val="501" w:hRule="atLeast"/>
          <w:jc w:val="center"/>
        </w:trPr>
        <w:tc>
          <w:tcPr>
            <w:tcW w:w="385" w:type="pct"/>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6</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接待台</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循环保洁，要求无积尘、无手印、无污渍、洁净光亮</w:t>
            </w:r>
          </w:p>
        </w:tc>
      </w:tr>
      <w:tr>
        <w:tblPrEx>
          <w:tblCellMar>
            <w:top w:w="0" w:type="dxa"/>
            <w:left w:w="108" w:type="dxa"/>
            <w:bottom w:w="0" w:type="dxa"/>
            <w:right w:w="108" w:type="dxa"/>
          </w:tblCellMar>
        </w:tblPrEx>
        <w:trPr>
          <w:trHeight w:val="1356"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会议室</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1.桌/椅无尘、无污渍、洁净光亮，摆放整齐；</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2.垃圾桶垃圾不超过桶容积2/3；</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3.每场会议开始前保洁1次；</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4.按期通风，保持室内空气新鲜，无异味。</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会客室</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柜台、奖牌无尘、无污渍、洁净光亮，摆放整齐，按期通风，保持室内空气新鲜，无异味。</w:t>
            </w:r>
          </w:p>
        </w:tc>
      </w:tr>
      <w:tr>
        <w:tblPrEx>
          <w:tblCellMar>
            <w:top w:w="0" w:type="dxa"/>
            <w:left w:w="108" w:type="dxa"/>
            <w:bottom w:w="0" w:type="dxa"/>
            <w:right w:w="108" w:type="dxa"/>
          </w:tblCellMar>
        </w:tblPrEx>
        <w:trPr>
          <w:trHeight w:val="1224"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电脑电话、办公桌椅</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1.无尘、无污渍、洁净光亮；</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2.每月根据实际需要键盘全面清洗1次；</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3.保洁作业时双人双岗；</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4. 该区域保洁人员需相对固定。</w:t>
            </w:r>
          </w:p>
        </w:tc>
      </w:tr>
      <w:tr>
        <w:tblPrEx>
          <w:tblCellMar>
            <w:top w:w="0" w:type="dxa"/>
            <w:left w:w="108" w:type="dxa"/>
            <w:bottom w:w="0" w:type="dxa"/>
            <w:right w:w="108" w:type="dxa"/>
          </w:tblCellMar>
        </w:tblPrEx>
        <w:trPr>
          <w:trHeight w:val="816"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沙发、木质柜子茶几</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1.保持无尘、无污渍、洁净光亮；</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2.皮质沙发、实木家具每月打蜡1次。</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垃圾桶、烟灰缸</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每日至少清理1次，表面无污渍、洁净，垃圾不超过桶容积的2/3</w:t>
            </w:r>
          </w:p>
        </w:tc>
      </w:tr>
      <w:tr>
        <w:tblPrEx>
          <w:tblCellMar>
            <w:top w:w="0" w:type="dxa"/>
            <w:left w:w="108" w:type="dxa"/>
            <w:bottom w:w="0" w:type="dxa"/>
            <w:right w:w="108" w:type="dxa"/>
          </w:tblCellMar>
        </w:tblPrEx>
        <w:trPr>
          <w:trHeight w:val="756"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空气</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通风设备运行良好，上班前1小时提前开设备、开窗，空气流通、无异味</w:t>
            </w:r>
          </w:p>
        </w:tc>
      </w:tr>
      <w:tr>
        <w:tblPrEx>
          <w:tblCellMar>
            <w:top w:w="0" w:type="dxa"/>
            <w:left w:w="108" w:type="dxa"/>
            <w:bottom w:w="0" w:type="dxa"/>
            <w:right w:w="108" w:type="dxa"/>
          </w:tblCellMar>
        </w:tblPrEx>
        <w:trPr>
          <w:trHeight w:val="996" w:hRule="atLeast"/>
          <w:jc w:val="center"/>
        </w:trPr>
        <w:tc>
          <w:tcPr>
            <w:tcW w:w="385" w:type="pc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7</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接待台、休息等候区、会议沙龙区、主题洽谈室、业务受理区</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1.该区域循环保洁，桌椅无尘、无污渍，墙/地面无杂物、洁净；</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2.该区域保洁人员需相对固定，且形象符合要求。按期通风，保持室内空气新鲜，无异味。</w:t>
            </w:r>
          </w:p>
        </w:tc>
      </w:tr>
      <w:tr>
        <w:tblPrEx>
          <w:tblCellMar>
            <w:top w:w="0" w:type="dxa"/>
            <w:left w:w="108" w:type="dxa"/>
            <w:bottom w:w="0" w:type="dxa"/>
            <w:right w:w="108" w:type="dxa"/>
          </w:tblCellMar>
        </w:tblPrEx>
        <w:trPr>
          <w:trHeight w:val="816" w:hRule="atLeast"/>
          <w:jc w:val="center"/>
        </w:trPr>
        <w:tc>
          <w:tcPr>
            <w:tcW w:w="385" w:type="pct"/>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8</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墙面</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每日循环保洁，保持无积尘、无污渍、无杂物、洁净光亮，按石材保养标准定期保养，石材结晶完成面表面洁净、平整、坚实，光亮光滑，透明色泽一致，结晶面层无裂痕、凹凸不平等现象。</w:t>
            </w:r>
          </w:p>
        </w:tc>
      </w:tr>
      <w:tr>
        <w:tblPrEx>
          <w:tblCellMar>
            <w:top w:w="0" w:type="dxa"/>
            <w:left w:w="108" w:type="dxa"/>
            <w:bottom w:w="0" w:type="dxa"/>
            <w:right w:w="108" w:type="dxa"/>
          </w:tblCellMar>
        </w:tblPrEx>
        <w:trPr>
          <w:trHeight w:val="442"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地面、窗台板</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同上</w:t>
            </w:r>
          </w:p>
        </w:tc>
      </w:tr>
      <w:tr>
        <w:tblPrEx>
          <w:tblCellMar>
            <w:top w:w="0" w:type="dxa"/>
            <w:left w:w="108" w:type="dxa"/>
            <w:bottom w:w="0" w:type="dxa"/>
            <w:right w:w="108" w:type="dxa"/>
          </w:tblCellMar>
        </w:tblPrEx>
        <w:trPr>
          <w:trHeight w:val="420"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石材墙面</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同上</w:t>
            </w:r>
          </w:p>
        </w:tc>
      </w:tr>
      <w:tr>
        <w:tblPrEx>
          <w:tblCellMar>
            <w:top w:w="0" w:type="dxa"/>
            <w:left w:w="108" w:type="dxa"/>
            <w:bottom w:w="0" w:type="dxa"/>
            <w:right w:w="108" w:type="dxa"/>
          </w:tblCellMar>
        </w:tblPrEx>
        <w:trPr>
          <w:trHeight w:val="414"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其他石材地面</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同上</w:t>
            </w:r>
          </w:p>
        </w:tc>
      </w:tr>
      <w:tr>
        <w:tblPrEx>
          <w:tblCellMar>
            <w:top w:w="0" w:type="dxa"/>
            <w:left w:w="108" w:type="dxa"/>
            <w:bottom w:w="0" w:type="dxa"/>
            <w:right w:w="108" w:type="dxa"/>
          </w:tblCellMar>
        </w:tblPrEx>
        <w:trPr>
          <w:trHeight w:val="735" w:hRule="atLeast"/>
          <w:jc w:val="center"/>
        </w:trPr>
        <w:tc>
          <w:tcPr>
            <w:tcW w:w="385" w:type="pct"/>
            <w:vMerge w:val="restart"/>
            <w:tcBorders>
              <w:top w:val="nil"/>
              <w:left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9</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块毯</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1.每周吸尘1次，每月清洗1次。</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2.重要区域及往来人员较频繁区域根据实际情况增加吸尘、清洗频次。</w:t>
            </w:r>
          </w:p>
        </w:tc>
      </w:tr>
      <w:tr>
        <w:tblPrEx>
          <w:tblCellMar>
            <w:top w:w="0" w:type="dxa"/>
            <w:left w:w="108" w:type="dxa"/>
            <w:bottom w:w="0" w:type="dxa"/>
            <w:right w:w="108" w:type="dxa"/>
          </w:tblCellMar>
        </w:tblPrEx>
        <w:trPr>
          <w:trHeight w:val="702" w:hRule="atLeast"/>
          <w:jc w:val="center"/>
        </w:trPr>
        <w:tc>
          <w:tcPr>
            <w:tcW w:w="385" w:type="pct"/>
            <w:vMerge w:val="continue"/>
            <w:tcBorders>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手工羊毛地毯</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1.每周吸尘1次，每季清洗1次。</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2.重要区域及往来人员较频繁区域根据实际情况增加吸尘、清洗频次。</w:t>
            </w:r>
          </w:p>
        </w:tc>
      </w:tr>
      <w:tr>
        <w:tblPrEx>
          <w:tblCellMar>
            <w:top w:w="0" w:type="dxa"/>
            <w:left w:w="108" w:type="dxa"/>
            <w:bottom w:w="0" w:type="dxa"/>
            <w:right w:w="108" w:type="dxa"/>
          </w:tblCellMar>
        </w:tblPrEx>
        <w:trPr>
          <w:trHeight w:val="501" w:hRule="atLeast"/>
          <w:jc w:val="center"/>
        </w:trPr>
        <w:tc>
          <w:tcPr>
            <w:tcW w:w="385" w:type="pct"/>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10</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小便池、蹲位、坐便器、隔断</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1. 男女卫生间的保洁原则上要求分别为男性、女性保洁员。     </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2.无尘、无污垢，洁净光亮。</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微晶石台面、玻璃镜面、面盆、水龙头、洗手液容器、手纸架</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无尘、无污垢、无水渍，洁净光亮，洗手液、卫生纸保持充足，用一备一。</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瓷砖墙地面</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循环保洁，保持无污渍，无杂物，无明显水渍，洁净</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污水排出口</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定期检查，保持畅通、无堵塞、无泄露</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垃圾桶</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桶面无污渍、洁净，垃圾不超过桶容积的2/3</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工具间</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物品放置整齐，地面无杂物，整洁有序，不存放私人物品</w:t>
            </w:r>
          </w:p>
        </w:tc>
      </w:tr>
      <w:tr>
        <w:tblPrEx>
          <w:tblCellMar>
            <w:top w:w="0" w:type="dxa"/>
            <w:left w:w="108" w:type="dxa"/>
            <w:bottom w:w="0" w:type="dxa"/>
            <w:right w:w="108" w:type="dxa"/>
          </w:tblCellMar>
        </w:tblPrEx>
        <w:trPr>
          <w:trHeight w:val="855" w:hRule="atLeast"/>
          <w:jc w:val="center"/>
        </w:trPr>
        <w:tc>
          <w:tcPr>
            <w:tcW w:w="385" w:type="pc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11</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步梯间、电梯门、电梯轿厢、</w:t>
            </w:r>
          </w:p>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电梯石膏板吊顶、</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1.循环保洁，每日清洁，保持无尘、无污渍，洁净光亮；</w:t>
            </w:r>
          </w:p>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2.不锈钢轿厢以及黑镜刚门套需定期保养，保持表面洁净光亮。</w:t>
            </w:r>
          </w:p>
        </w:tc>
      </w:tr>
      <w:tr>
        <w:tblPrEx>
          <w:tblCellMar>
            <w:top w:w="0" w:type="dxa"/>
            <w:left w:w="108" w:type="dxa"/>
            <w:bottom w:w="0" w:type="dxa"/>
            <w:right w:w="108" w:type="dxa"/>
          </w:tblCellMar>
        </w:tblPrEx>
        <w:trPr>
          <w:trHeight w:val="501" w:hRule="atLeast"/>
          <w:jc w:val="center"/>
        </w:trPr>
        <w:tc>
          <w:tcPr>
            <w:tcW w:w="385" w:type="pct"/>
            <w:vMerge w:val="restart"/>
            <w:tcBorders>
              <w:top w:val="nil"/>
              <w:left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12</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乳胶漆墙面、顶面</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墙面无蛛网、无明显污渍</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疏散指示</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无积尘、无污渍，洁净</w:t>
            </w:r>
          </w:p>
        </w:tc>
      </w:tr>
      <w:tr>
        <w:tblPrEx>
          <w:tblCellMar>
            <w:top w:w="0" w:type="dxa"/>
            <w:left w:w="108" w:type="dxa"/>
            <w:bottom w:w="0" w:type="dxa"/>
            <w:right w:w="108" w:type="dxa"/>
          </w:tblCellMar>
        </w:tblPrEx>
        <w:trPr>
          <w:trHeight w:val="501" w:hRule="atLeast"/>
          <w:jc w:val="center"/>
        </w:trPr>
        <w:tc>
          <w:tcPr>
            <w:tcW w:w="38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13</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桌椅</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桌/椅表面无尘、无污渍，洁净，摆放整齐</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玻璃幕墙（内侧）</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无积尘、无污渍、洁净光亮</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花盆</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花盆（垫盘）表面无污渍、洁净</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空调通风口</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无积尘、无蛛网、无污渍、洁净</w:t>
            </w:r>
          </w:p>
        </w:tc>
      </w:tr>
      <w:tr>
        <w:tblPrEx>
          <w:tblCellMar>
            <w:top w:w="0" w:type="dxa"/>
            <w:left w:w="108" w:type="dxa"/>
            <w:bottom w:w="0" w:type="dxa"/>
            <w:right w:w="108" w:type="dxa"/>
          </w:tblCellMar>
        </w:tblPrEx>
        <w:trPr>
          <w:trHeight w:val="501" w:hRule="atLeast"/>
          <w:jc w:val="center"/>
        </w:trPr>
        <w:tc>
          <w:tcPr>
            <w:tcW w:w="385" w:type="pct"/>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吸烟室</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外壁无污渍，每日至少清理一次</w:t>
            </w:r>
          </w:p>
        </w:tc>
      </w:tr>
      <w:tr>
        <w:tblPrEx>
          <w:tblCellMar>
            <w:top w:w="0" w:type="dxa"/>
            <w:left w:w="108" w:type="dxa"/>
            <w:bottom w:w="0" w:type="dxa"/>
            <w:right w:w="108" w:type="dxa"/>
          </w:tblCellMar>
        </w:tblPrEx>
        <w:trPr>
          <w:trHeight w:val="783" w:hRule="atLeast"/>
          <w:jc w:val="center"/>
        </w:trPr>
        <w:tc>
          <w:tcPr>
            <w:tcW w:w="385" w:type="pct"/>
            <w:tcBorders>
              <w:top w:val="nil"/>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14</w:t>
            </w:r>
          </w:p>
        </w:tc>
        <w:tc>
          <w:tcPr>
            <w:tcW w:w="1501" w:type="pct"/>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瓷砖地面、铁皮柜</w:t>
            </w:r>
          </w:p>
        </w:tc>
        <w:tc>
          <w:tcPr>
            <w:tcW w:w="3112" w:type="pct"/>
            <w:tcBorders>
              <w:top w:val="nil"/>
              <w:left w:val="nil"/>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更衣室根据需要每周保洁两次，储藏室原则上每周保洁一次，所有区域保持无积尘、无蛛网、无污渍、洁净。</w:t>
            </w:r>
          </w:p>
        </w:tc>
      </w:tr>
      <w:tr>
        <w:tblPrEx>
          <w:tblCellMar>
            <w:top w:w="0" w:type="dxa"/>
            <w:left w:w="108" w:type="dxa"/>
            <w:bottom w:w="0" w:type="dxa"/>
            <w:right w:w="108" w:type="dxa"/>
          </w:tblCellMar>
        </w:tblPrEx>
        <w:trPr>
          <w:trHeight w:val="501" w:hRule="atLeast"/>
          <w:jc w:val="center"/>
        </w:trPr>
        <w:tc>
          <w:tcPr>
            <w:tcW w:w="38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15</w:t>
            </w:r>
          </w:p>
        </w:tc>
        <w:tc>
          <w:tcPr>
            <w:tcW w:w="150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各类标识标牌</w:t>
            </w:r>
          </w:p>
        </w:tc>
        <w:tc>
          <w:tcPr>
            <w:tcW w:w="3112"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lef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每月全面保洁1次，保持无积尘、表面无污渍，洁净</w:t>
            </w:r>
          </w:p>
        </w:tc>
      </w:tr>
    </w:tbl>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（二）维修服务标准：</w:t>
      </w:r>
    </w:p>
    <w:tbl>
      <w:tblPr>
        <w:tblStyle w:val="17"/>
        <w:tblpPr w:leftFromText="180" w:rightFromText="180" w:vertAnchor="text" w:horzAnchor="page" w:tblpXSpec="center" w:tblpY="626"/>
        <w:tblOverlap w:val="never"/>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2283"/>
        <w:gridCol w:w="6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784"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序号</w:t>
            </w:r>
          </w:p>
        </w:tc>
        <w:tc>
          <w:tcPr>
            <w:tcW w:w="2283"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部位</w:t>
            </w:r>
          </w:p>
        </w:tc>
        <w:tc>
          <w:tcPr>
            <w:tcW w:w="6646"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日常维修服务标准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84"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1</w:t>
            </w:r>
          </w:p>
        </w:tc>
        <w:tc>
          <w:tcPr>
            <w:tcW w:w="2283"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门、窗</w:t>
            </w:r>
          </w:p>
        </w:tc>
        <w:tc>
          <w:tcPr>
            <w:tcW w:w="6646" w:type="dxa"/>
            <w:vAlign w:val="center"/>
          </w:tcPr>
          <w:p>
            <w:pPr>
              <w:spacing w:line="360" w:lineRule="auto"/>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玻璃无破碎，五金配件完好；门、窗开闭灵活，密封性好、无异常声响。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84"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2</w:t>
            </w:r>
          </w:p>
        </w:tc>
        <w:tc>
          <w:tcPr>
            <w:tcW w:w="2283"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楼内墙面</w:t>
            </w:r>
          </w:p>
        </w:tc>
        <w:tc>
          <w:tcPr>
            <w:tcW w:w="6646" w:type="dxa"/>
            <w:vAlign w:val="center"/>
          </w:tcPr>
          <w:p>
            <w:pPr>
              <w:spacing w:line="360" w:lineRule="auto"/>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墙表面粉刷无明显剥落开裂，墙面砖、地坪、地砖平整不起壳、无遗缺，修补墙面的粉刷层及面砖保持与原墙面色差、材质一致。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784"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3</w:t>
            </w:r>
          </w:p>
        </w:tc>
        <w:tc>
          <w:tcPr>
            <w:tcW w:w="2283"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屋顶、管道、排水沟</w:t>
            </w:r>
          </w:p>
        </w:tc>
        <w:tc>
          <w:tcPr>
            <w:tcW w:w="6646" w:type="dxa"/>
            <w:vAlign w:val="center"/>
          </w:tcPr>
          <w:p>
            <w:pPr>
              <w:spacing w:line="360" w:lineRule="auto"/>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屋面排水沟、室内室外排水管道保障排水畅通：发现有防水层气鼓、碎裂、隔热板断裂、缺损的，在3个工作日内安排专项修理。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84"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4</w:t>
            </w:r>
          </w:p>
        </w:tc>
        <w:tc>
          <w:tcPr>
            <w:tcW w:w="2283" w:type="dxa"/>
            <w:vAlign w:val="center"/>
          </w:tcPr>
          <w:p>
            <w:pPr>
              <w:spacing w:line="360" w:lineRule="auto"/>
              <w:jc w:val="center"/>
              <w:rPr>
                <w:rFonts w:hint="default" w:ascii="宋体" w:hAnsi="宋体" w:eastAsiaTheme="minorEastAsia"/>
                <w:color w:val="000000" w:themeColor="text1"/>
                <w:spacing w:val="-8"/>
                <w:sz w:val="24"/>
                <w:szCs w:val="24"/>
                <w:highlight w:val="none"/>
                <w:lang w:val="en-US" w:eastAsia="zh-CN"/>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卫生间、茶水间</w:t>
            </w:r>
            <w:r>
              <w:rPr>
                <w:rFonts w:hint="eastAsia" w:ascii="宋体" w:hAnsi="宋体"/>
                <w:color w:val="000000" w:themeColor="text1"/>
                <w:spacing w:val="-8"/>
                <w:sz w:val="24"/>
                <w:szCs w:val="24"/>
                <w:highlight w:val="none"/>
                <w:lang w:eastAsia="zh-CN"/>
                <w14:textFill>
                  <w14:solidFill>
                    <w14:schemeClr w14:val="tx1"/>
                  </w14:solidFill>
                </w14:textFill>
              </w:rPr>
              <w:t>、</w:t>
            </w:r>
            <w:r>
              <w:rPr>
                <w:rFonts w:hint="eastAsia" w:ascii="宋体" w:hAnsi="宋体"/>
                <w:color w:val="000000" w:themeColor="text1"/>
                <w:spacing w:val="-8"/>
                <w:sz w:val="24"/>
                <w:szCs w:val="24"/>
                <w:highlight w:val="none"/>
                <w:lang w:val="en-US" w:eastAsia="zh-CN"/>
                <w14:textFill>
                  <w14:solidFill>
                    <w14:schemeClr w14:val="tx1"/>
                  </w14:solidFill>
                </w14:textFill>
              </w:rPr>
              <w:t>厨房等</w:t>
            </w:r>
          </w:p>
        </w:tc>
        <w:tc>
          <w:tcPr>
            <w:tcW w:w="6646" w:type="dxa"/>
            <w:vAlign w:val="center"/>
          </w:tcPr>
          <w:p>
            <w:pPr>
              <w:spacing w:line="360" w:lineRule="auto"/>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保持设施完好、正常，水龙头及便池出水正常，不漏水，地漏畅通不堵塞；保持管道畅通与安全使用，发现损坏及时修复。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84"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5</w:t>
            </w:r>
          </w:p>
        </w:tc>
        <w:tc>
          <w:tcPr>
            <w:tcW w:w="2283" w:type="dxa"/>
            <w:vAlign w:val="center"/>
          </w:tcPr>
          <w:p>
            <w:pPr>
              <w:spacing w:line="360" w:lineRule="auto"/>
              <w:jc w:val="center"/>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电梯厅</w:t>
            </w:r>
          </w:p>
        </w:tc>
        <w:tc>
          <w:tcPr>
            <w:tcW w:w="6646" w:type="dxa"/>
            <w:vAlign w:val="center"/>
          </w:tcPr>
          <w:p>
            <w:pPr>
              <w:spacing w:line="360" w:lineRule="auto"/>
              <w:rPr>
                <w:rFonts w:ascii="宋体" w:hAnsi="宋体"/>
                <w:color w:val="000000" w:themeColor="text1"/>
                <w:spacing w:val="-8"/>
                <w:sz w:val="24"/>
                <w:szCs w:val="24"/>
                <w:highlight w:val="none"/>
                <w14:textFill>
                  <w14:solidFill>
                    <w14:schemeClr w14:val="tx1"/>
                  </w14:solidFill>
                </w14:textFill>
              </w:rPr>
            </w:pPr>
            <w:r>
              <w:rPr>
                <w:rFonts w:hint="eastAsia" w:ascii="宋体" w:hAnsi="宋体"/>
                <w:color w:val="000000" w:themeColor="text1"/>
                <w:spacing w:val="-8"/>
                <w:sz w:val="24"/>
                <w:szCs w:val="24"/>
                <w:highlight w:val="none"/>
                <w14:textFill>
                  <w14:solidFill>
                    <w14:schemeClr w14:val="tx1"/>
                  </w14:solidFill>
                </w14:textFill>
              </w:rPr>
              <w:t>保持设备正常、电梯按钮无缺损、标示清晰完整，发现损坏立即修复。</w:t>
            </w:r>
          </w:p>
        </w:tc>
      </w:tr>
    </w:tbl>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（四）绿植养护服务：</w:t>
      </w:r>
    </w:p>
    <w:p>
      <w:pPr>
        <w:widowControl/>
        <w:spacing w:line="360" w:lineRule="auto"/>
        <w:ind w:firstLine="560" w:firstLineChars="200"/>
        <w:rPr>
          <w:rFonts w:hint="default" w:ascii="宋体" w:hAnsi="宋体" w:eastAsia="宋体" w:cs="宋体"/>
          <w:color w:val="000000" w:themeColor="text1"/>
          <w:sz w:val="28"/>
          <w:szCs w:val="28"/>
          <w:highlight w:val="none"/>
          <w:lang w:val="en-US"/>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根据季节变化，对办公区及营业厅的绿植进行养护，包括但不限于以下内容：定期浇水、施肥、修剪，及时清除黄叶枯叶，严控植株大面积枯黄焦边；擦拭叶面浮尘，保持花盆及底盘干净无污渍，无积水淤泥；做好病虫害防治，杜绝虫害滋生。因养护不到位造成绿植枯萎的，乙方须及时更换同等品相绿植。</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（五）其他要求：</w:t>
      </w:r>
    </w:p>
    <w:p>
      <w:pPr>
        <w:widowControl/>
        <w:spacing w:line="360" w:lineRule="auto"/>
        <w:ind w:firstLine="516"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1"/>
          <w:sz w:val="28"/>
          <w:szCs w:val="28"/>
          <w:highlight w:val="none"/>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t>维修：办公场所共用设备损坏应随叫随到及时维修。对各类紧急突发事件反应及时准确，处理快速果断；小修项目当天完成，预约除外。</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2、安全：物业保洁服务范围内不发生重大安全责任事故、重大设备管理责任事故、保持环境整洁，做到生活垃圾日产日清。</w:t>
      </w:r>
    </w:p>
    <w:p>
      <w:pPr>
        <w:widowControl/>
        <w:spacing w:line="360" w:lineRule="auto"/>
        <w:ind w:firstLine="516" w:firstLineChars="200"/>
        <w:rPr>
          <w:rFonts w:ascii="宋体" w:hAnsi="宋体" w:eastAsia="宋体" w:cs="宋体"/>
          <w:color w:val="000000" w:themeColor="text1"/>
          <w:spacing w:val="-11"/>
          <w:sz w:val="28"/>
          <w:szCs w:val="28"/>
          <w:highlight w:val="none"/>
          <w14:textFill>
            <w14:solidFill>
              <w14:schemeClr w14:val="tx1"/>
            </w14:solidFill>
          </w14:textFill>
        </w:rPr>
      </w:pPr>
      <w:r>
        <w:rPr>
          <w:rFonts w:hint="eastAsia" w:ascii="宋体" w:hAnsi="宋体" w:eastAsia="宋体" w:cs="宋体"/>
          <w:color w:val="000000" w:themeColor="text1"/>
          <w:spacing w:val="-11"/>
          <w:sz w:val="28"/>
          <w:szCs w:val="28"/>
          <w:highlight w:val="none"/>
          <w14:textFill>
            <w14:solidFill>
              <w14:schemeClr w14:val="tx1"/>
            </w14:solidFill>
          </w14:textFill>
        </w:rPr>
        <w:t>3、服务人员要求：</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工程维修人员</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人，年龄5</w:t>
      </w:r>
      <w:r>
        <w:rPr>
          <w:rFonts w:hint="eastAsia" w:ascii="宋体" w:hAnsi="宋体" w:eastAsia="宋体" w:cs="宋体"/>
          <w:color w:val="000000" w:themeColor="text1"/>
          <w:sz w:val="28"/>
          <w:szCs w:val="28"/>
          <w:highlight w:val="none"/>
          <w:lang w:val="en-US" w:eastAsia="zh-CN"/>
          <w14:textFill>
            <w14:solidFill>
              <w14:schemeClr w14:val="tx1"/>
            </w14:solidFill>
          </w14:textFill>
        </w:rPr>
        <w:t>0</w:t>
      </w:r>
      <w:r>
        <w:rPr>
          <w:rFonts w:hint="eastAsia" w:ascii="宋体" w:hAnsi="宋体" w:eastAsia="宋体" w:cs="宋体"/>
          <w:color w:val="000000" w:themeColor="text1"/>
          <w:sz w:val="28"/>
          <w:szCs w:val="28"/>
          <w:highlight w:val="none"/>
          <w14:textFill>
            <w14:solidFill>
              <w14:schemeClr w14:val="tx1"/>
            </w14:solidFill>
          </w14:textFill>
        </w:rPr>
        <w:t>岁以下；保洁人员</w:t>
      </w:r>
      <w:r>
        <w:rPr>
          <w:rFonts w:hint="eastAsia" w:ascii="宋体" w:hAnsi="宋体" w:eastAsia="宋体" w:cs="宋体"/>
          <w:color w:val="000000" w:themeColor="text1"/>
          <w:sz w:val="28"/>
          <w:szCs w:val="28"/>
          <w:highlight w:val="none"/>
          <w:lang w:val="en-US" w:eastAsia="zh-CN"/>
          <w14:textFill>
            <w14:solidFill>
              <w14:schemeClr w14:val="tx1"/>
            </w14:solidFill>
          </w14:textFill>
        </w:rPr>
        <w:t>分行</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人，</w:t>
      </w:r>
      <w:r>
        <w:rPr>
          <w:rFonts w:hint="eastAsia" w:ascii="宋体" w:hAnsi="宋体" w:eastAsia="宋体" w:cs="宋体"/>
          <w:color w:val="000000" w:themeColor="text1"/>
          <w:sz w:val="28"/>
          <w:szCs w:val="28"/>
          <w:highlight w:val="none"/>
          <w:lang w:val="en-US" w:eastAsia="zh-CN"/>
          <w14:textFill>
            <w14:solidFill>
              <w14:schemeClr w14:val="tx1"/>
            </w14:solidFill>
          </w14:textFill>
        </w:rPr>
        <w:t>保洁人员每个支行__人，</w:t>
      </w:r>
      <w:r>
        <w:rPr>
          <w:rFonts w:hint="eastAsia" w:ascii="宋体" w:hAnsi="宋体" w:eastAsia="宋体" w:cs="宋体"/>
          <w:color w:val="000000" w:themeColor="text1"/>
          <w:sz w:val="28"/>
          <w:szCs w:val="28"/>
          <w:highlight w:val="none"/>
          <w14:textFill>
            <w14:solidFill>
              <w14:schemeClr w14:val="tx1"/>
            </w14:solidFill>
          </w14:textFill>
        </w:rPr>
        <w:t>5</w:t>
      </w:r>
      <w:r>
        <w:rPr>
          <w:rFonts w:hint="eastAsia" w:ascii="宋体" w:hAnsi="宋体" w:eastAsia="宋体" w:cs="宋体"/>
          <w:color w:val="000000" w:themeColor="text1"/>
          <w:sz w:val="28"/>
          <w:szCs w:val="28"/>
          <w:highlight w:val="none"/>
          <w:lang w:val="en-US" w:eastAsia="zh-CN"/>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t>岁以下；管理人员</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人，</w:t>
      </w:r>
      <w:r>
        <w:rPr>
          <w:rFonts w:hint="eastAsia" w:ascii="宋体" w:hAnsi="宋体" w:eastAsia="宋体" w:cs="宋体"/>
          <w:color w:val="000000" w:themeColor="text1"/>
          <w:sz w:val="28"/>
          <w:szCs w:val="28"/>
          <w:highlight w:val="none"/>
          <w:lang w:val="en-US" w:eastAsia="zh-CN"/>
          <w14:textFill>
            <w14:solidFill>
              <w14:schemeClr w14:val="tx1"/>
            </w14:solidFill>
          </w14:textFill>
        </w:rPr>
        <w:t>45</w:t>
      </w:r>
      <w:r>
        <w:rPr>
          <w:rFonts w:hint="eastAsia" w:ascii="宋体" w:hAnsi="宋体" w:eastAsia="宋体" w:cs="宋体"/>
          <w:color w:val="000000" w:themeColor="text1"/>
          <w:sz w:val="28"/>
          <w:szCs w:val="28"/>
          <w:highlight w:val="none"/>
          <w14:textFill>
            <w14:solidFill>
              <w14:schemeClr w14:val="tx1"/>
            </w14:solidFill>
          </w14:textFill>
        </w:rPr>
        <w:t>岁以下；上岗前必须进行岗前培训、身体检查及提供派出所提供的无犯罪记录证明，持证上岗。工作人员身体健康，形象气质佳，熟练掌握本岗位工作流程，具备本岗位所学的专业技术能力与证书。</w:t>
      </w:r>
    </w:p>
    <w:p>
      <w:pPr>
        <w:widowControl/>
        <w:spacing w:line="360" w:lineRule="auto"/>
        <w:ind w:firstLine="516" w:firstLineChars="200"/>
        <w:rPr>
          <w:rFonts w:ascii="宋体" w:hAnsi="宋体" w:eastAsia="宋体" w:cs="宋体"/>
          <w:color w:val="000000" w:themeColor="text1"/>
          <w:spacing w:val="-11"/>
          <w:sz w:val="28"/>
          <w:szCs w:val="28"/>
          <w:highlight w:val="none"/>
          <w14:textFill>
            <w14:solidFill>
              <w14:schemeClr w14:val="tx1"/>
            </w14:solidFill>
          </w14:textFill>
        </w:rPr>
      </w:pPr>
      <w:r>
        <w:rPr>
          <w:rFonts w:hint="eastAsia" w:ascii="宋体" w:hAnsi="宋体" w:eastAsia="宋体" w:cs="宋体"/>
          <w:color w:val="000000" w:themeColor="text1"/>
          <w:spacing w:val="-11"/>
          <w:sz w:val="28"/>
          <w:szCs w:val="28"/>
          <w:highlight w:val="none"/>
          <w14:textFill>
            <w14:solidFill>
              <w14:schemeClr w14:val="tx1"/>
            </w14:solidFill>
          </w14:textFill>
        </w:rPr>
        <w:t>乙方必须安排符合甲方工作管理要求的管理人员，负责与甲方进行对接、沟通和联系，管理乙方现场工作。具体安排及全面督导每日清洁综合服务工作，巡视现场清洁情况，及时处理甲方投诉。</w:t>
      </w:r>
    </w:p>
    <w:p>
      <w:pPr>
        <w:ind w:firstLine="516" w:firstLineChars="200"/>
        <w:rPr>
          <w:b/>
          <w:bCs/>
          <w:snapToGrid w:val="0"/>
          <w:color w:val="000000" w:themeColor="text1"/>
          <w:highlight w:val="none"/>
          <w14:textFill>
            <w14:solidFill>
              <w14:schemeClr w14:val="tx1"/>
            </w14:solidFill>
          </w14:textFill>
        </w:rPr>
      </w:pPr>
      <w:r>
        <w:rPr>
          <w:rFonts w:ascii="宋体" w:hAnsi="宋体" w:eastAsia="宋体" w:cs="宋体"/>
          <w:color w:val="000000" w:themeColor="text1"/>
          <w:spacing w:val="-11"/>
          <w:sz w:val="28"/>
          <w:szCs w:val="28"/>
          <w:highlight w:val="none"/>
          <w14:textFill>
            <w14:solidFill>
              <w14:schemeClr w14:val="tx1"/>
            </w14:solidFill>
          </w14:textFill>
        </w:rPr>
        <w:t>乙方管理人员应当相对固定，一年内不得全部更换。如有更换，需函告知甲方备案。</w:t>
      </w:r>
    </w:p>
    <w:p>
      <w:pPr>
        <w:widowControl/>
        <w:spacing w:line="360" w:lineRule="auto"/>
        <w:ind w:firstLine="56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纪律、着装、礼仪：相关服务人员要做到不迟到、早退、无故缺岗；工作期间不得在办公间聊天、大声喧哗、做与工作无关的事情；不得非因公原因上下楼层串岗；不得将外人或家人领进办公区域；非本人工作时间不得随意进入办公大楼。相关服务人员人员必须全部统一着装上岗，文明礼貌，规范操作，用语规范，爱护公共财物。要求面带微笑，客人到来时应起身迎接，普通话标准，口齿清晰，具有良好的语言交流和表达能力，应对突发事件能及时处理协调。</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三、服务期限</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本合同期限自</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日起至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日止。</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四、甲方的权利义务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1、代表和维护物业使用人的合法权益；</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2、有权充分享受乙方提供的服务；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3、负责协调乙方管理区域外相关事宜；</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4、对乙方的服务实施全面监督检查；</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5、审查乙方制定的物业管理方案，在甲方通过后乙方可具体实行；</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6、审议乙方年度管理计划；</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7、有权对乙方的管理和服务工作提出合理建议和意见；</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8、当乙方的工作达不到甲方合同要求时，甲方有权向乙方提出整改要求，乙方应在甲方要求期限内完成整改，乙方工作出现严重过失，甲方有权经书面通知乙方解除本合同；</w:t>
      </w:r>
    </w:p>
    <w:p>
      <w:pPr>
        <w:widowControl/>
        <w:spacing w:line="360" w:lineRule="auto"/>
        <w:ind w:firstLine="56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9、甲方有权以书面通知的形式建议乙方更换不能胜任工作岗位的物业管理人员或乙方委托的提供专业服务的单位，乙方拒绝更换或</w:t>
      </w:r>
      <w:r>
        <w:rPr>
          <w:rFonts w:hint="eastAsia" w:ascii="宋体" w:hAnsi="宋体" w:eastAsia="宋体" w:cs="宋体"/>
          <w:color w:val="000000" w:themeColor="text1"/>
          <w:spacing w:val="-6"/>
          <w:sz w:val="28"/>
          <w:szCs w:val="28"/>
          <w:highlight w:val="none"/>
          <w14:textFill>
            <w14:solidFill>
              <w14:schemeClr w14:val="tx1"/>
            </w14:solidFill>
          </w14:textFill>
        </w:rPr>
        <w:t>未在甲方需求期限内更换到单位，甲方有权书面通知乙方解除本合同</w:t>
      </w:r>
      <w:r>
        <w:rPr>
          <w:rFonts w:hint="eastAsia" w:ascii="宋体" w:hAnsi="宋体" w:eastAsia="宋体" w:cs="宋体"/>
          <w:color w:val="000000" w:themeColor="text1"/>
          <w:sz w:val="28"/>
          <w:szCs w:val="28"/>
          <w:highlight w:val="none"/>
          <w14:textFill>
            <w14:solidFill>
              <w14:schemeClr w14:val="tx1"/>
            </w14:solidFill>
          </w14:textFill>
        </w:rPr>
        <w:t>；</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10、若乙方的服务工作严重影响甲方正常经营管理工作或违反甲方相关规章制度，并造成较大损失或较为严重的不良影响时，甲方有权立即书面通知乙方解除本合同；</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11、负责协调乙方与甲方各部门之间的关系；</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12、甲方在条件允许的情况下应安排乙方物业管理服用房及无偿提供水、电等工作条件，并对乙方的工作给予积极的支持；</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13、按时支付物业管理服务费用；</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14、与乙方人员相互尊重，不得无故给乙方人员造成损害。</w:t>
      </w:r>
    </w:p>
    <w:p>
      <w:pPr>
        <w:widowControl/>
        <w:spacing w:line="360" w:lineRule="auto"/>
        <w:ind w:firstLine="560" w:firstLineChars="200"/>
        <w:rPr>
          <w:rFonts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五、乙方的权利义务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1、有权根据有关法律法规，政策及本合同规定，制定该物业的各项管理办法，规章制度，作业规程，自主开展各项管理服务；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2、有权遵照国家，地方物业管理服务收费规定收取物业服务费；</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3、有权依照法规政策及合同规定对干扰正常物业管理服务工作的行为与甲方协调进行处理；</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4、认真执行甲方设定的物业服务区域，若在甲方要害重地从事服务，须有甲方人员在场，并遵守甲方各项规章制度；</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5、从事物业管理的人员，应当依法取得职业资格证书；</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6、在甲方进行专业技术服务的人员（水、电工程等）符合国家规定，持有相关证书；</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7、接受物业管理主部门及有关政府部门监督、指导、并接受甲方监督；</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8、建立本物业的物业管理档案并负责及时记载有关变更情况；</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9、乙方员工应统一着装，干净整洁，言谈举止文明，不应有妨碍甲方正常工作的行为发生；</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10、对甲方提出的合理要求乙方要及时采纳，对甲方检查出的不符合合同的约定及国家和行业服务质量标准的物业服务工作，乙方要及时改正并承担造成的人力及物料的损失；</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11、乙方工作人员工作中发生的一切意外风险、伤亡事故等，责任、损失、费用乙方自行承担，与甲方无关；</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12、乙方在工作中应严格要求其工作人员廉洁自律，安全、文明生产；作业时不得擅自挪动或挪用甲方物品。如果不慎给甲方设施材料及甲方客户物品造成损坏或损失，乙方应承担赔偿责任；</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13、乙方在工作中由于未执行相关规定、操作规程或由于操作不当对甲方人员、客户造成的人员伤亡事故，相关责任与赔偿费用由乙方承担；</w:t>
      </w:r>
    </w:p>
    <w:p>
      <w:pPr>
        <w:widowControl/>
        <w:spacing w:line="360" w:lineRule="auto"/>
        <w:ind w:firstLine="56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14、乙方不得将甲方物业区域内任何服务业务委托给其他服务企业，如有特殊情况转委托的，需经甲方书面同意认可。</w:t>
      </w:r>
    </w:p>
    <w:p>
      <w:pPr>
        <w:widowControl/>
        <w:spacing w:line="360" w:lineRule="auto"/>
        <w:ind w:firstLine="560" w:firstLineChars="200"/>
        <w:rPr>
          <w:rFonts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六、保密事项</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1、乙方所有在甲方工作的人员均要按有关规定向甲方保卫部预留个人身份证复印件及工作档案予以备案，甲方应予严格保管和保密；</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2、乙方在甲方工作的人员除遵守其本公司规章制度以外，还应遵守甲方的相关管理规定、保密要求；</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乙方人员不得对外泄露有关甲方办公或营业机构内部的建筑使用布局。如营业场所重要凭证库、档案库、高级管理人员办公室等。不在公共场所谈论涉及甲方的与工作相关的内容，不得以纸质、通讯、电子信息、邮递等各种形式传递涉及甲方的各种信息和重要文件、资料及账表、数据等；</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4、乙方所属人员进入甲方办公区域作业不得随意翻看、记录、复印、藏匿各种文件、资料、账表、数据等；</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5、乙方工作人员进入甲方各级领导办公室进行卫生清洁或其它工作时，在可视范围内实施监控；</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6、乙方人员在甲方办公区域工作时捡到有关重要资料、文件、票据等，要及时上缴到有关领导，并立即联系到甲方归还有关部门；</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7、由于工作需要甲方交给乙方的信息资料等，没有甲方的书面许可，乙方不得随意丢弃和销毁。当甲方要求乙方交回时，乙方应当立即完整交回；</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8、甲乙双方之间的文件传递均要做好签收工作，不经双方有关领导批准，不得将机密或重要文件等携带外出；</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9、乙方应以不同的形式告知其派到甲方的工作人员遵守本规定；</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10、由于乙方人员不履行约定而给甲方造成名誉或经济损失的应追究其责任，并由乙方承担赔偿责任，严重违反国家《保密法》的，应上报有关司法部门追究其刑事责任；</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11、为加强进入甲方工作区域的乙方人员的管理并方便其工作，甲方应向乙方有关人员发放“门禁卡”；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12、甲方要有高度的保密意识，并告知本单位员工不应该将任何废弃的文件、资料、磁盘、票据等不加处理丢弃在回收垃圾的窗口内，由此造成的泄露乙方不承担责任。</w:t>
      </w:r>
    </w:p>
    <w:p>
      <w:pPr>
        <w:pStyle w:val="14"/>
        <w:widowControl/>
        <w:spacing w:after="0" w:line="360" w:lineRule="auto"/>
        <w:ind w:firstLine="56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13、乙方在本协议项下的保密义务长期有效。</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七、验收与接管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1、乙方应当妥善保管甲方提交的资料以及乙方物业管理的档案资料。如合同期满双方合同终止或提前解除合同，乙方应当在交接过程中将全套完整的档案资料移交甲方；</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2、前述任何资料的交接都必须签署交接凭据。</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八、服务费用</w:t>
      </w:r>
    </w:p>
    <w:p>
      <w:pPr>
        <w:ind w:firstLine="560" w:firstLineChars="200"/>
        <w:rPr>
          <w:b/>
          <w:bCs/>
          <w:snapToGrid w:val="0"/>
          <w:color w:val="000000" w:themeColor="text1"/>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t>服务费用按月结算，每月 30 日前支付上月服务费用。在支付前，乙方需向甲方提供下列资料：</w:t>
      </w:r>
    </w:p>
    <w:p>
      <w:pPr>
        <w:widowControl/>
        <w:numPr>
          <w:ilvl w:val="0"/>
          <w:numId w:val="3"/>
        </w:numPr>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经双方对账，核对无误后的人员工资、出勤记录及其他费用等明细。</w:t>
      </w:r>
    </w:p>
    <w:p>
      <w:pPr>
        <w:widowControl/>
        <w:numPr>
          <w:ilvl w:val="0"/>
          <w:numId w:val="3"/>
        </w:numPr>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符合税务规定的等额增值税专用发票。</w:t>
      </w:r>
    </w:p>
    <w:p>
      <w:pPr>
        <w:widowControl/>
        <w:numPr>
          <w:ilvl w:val="0"/>
          <w:numId w:val="3"/>
        </w:numPr>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附有公章的缴费通知单。</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乙方应确保增值税专用发票真实、规范、合法，如乙方虚开或提供不合格的增值税专用发票，造成甲方经济损失的，乙方承担全部赔偿责任，并重新向甲方开具符合规定的增值税专用发票。</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服务费用：工程维修人员</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元/人</w:t>
      </w:r>
      <w:r>
        <w:rPr>
          <w:rFonts w:hint="eastAsia" w:ascii="宋体" w:hAnsi="宋体" w:eastAsia="宋体" w:cs="宋体"/>
          <w:color w:val="000000" w:themeColor="text1"/>
          <w:sz w:val="28"/>
          <w:szCs w:val="28"/>
          <w:highlight w:val="none"/>
          <w:u w:val="single"/>
          <w14:textFill>
            <w14:solidFill>
              <w14:schemeClr w14:val="tx1"/>
            </w14:solidFill>
          </w14:textFill>
        </w:rPr>
        <w:t>，</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保洁主管（）元/人，保洁（）/人，</w:t>
      </w: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以上金额包含增值税费用。</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增值税专用发票信息：</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名称：</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纳税人识别号：</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地址：</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电话：</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开户行：</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账号：</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乙方开具的发票不规范、不合法或涉嫌虚开，给甲方造成的经济损失，应当承担违约赔偿责任，且赔偿并不能免除乙方重新开具合法票据的义务。</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甲方有正当理由需要乙方作废、重开、补开、开具红字增值税专用发票时，乙方应履行协助义务，否则未履行或迟延履行导致甲方经济损失的，乙方承担违约赔偿责任。</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九、服务考核</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为增强乙方工作责任感，营造甲方良好的办公环境，根据甲方检查考核要求，甲方综合管理部每月检查连续发生5次以上或单项2次以上不合格服务，并且连续发生二个月以上；甲方有单方面解除合同的权利。甲方有权以书面通知的形式建议服务单更换不能胜任工作岗位的乙方相关人员；乙方拒绝更换或未在甲方需求期限内更换到位的，甲方有权书面通知服务单位解除合同权利。</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在每一个服务周期（每年12月31日）结束时，由甲方对乙方服务进行整体考核，并以此结果来决定是否与乙方继续合作。</w:t>
      </w:r>
    </w:p>
    <w:p>
      <w:pPr>
        <w:widowControl/>
        <w:spacing w:line="360" w:lineRule="auto"/>
        <w:ind w:firstLine="56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服务考核标准详见附件一《物业服务质量考核评价办法》。</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十、合同的补充、变更、解除及终止</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协议签订后，甲乙双方就乙方具体提供物业服务的甲方分行本部及市内各同城网点分别签署补充协议，并就服务费用的具体结算方式、金额等进行补充约定。各补充协议与本协议约定不一致的，以补充协议约定为准；补充协议未约定的，仍执行本协议。</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甲、乙双方如需补充、变更或提前终止合同，必须提前一个月以书面形式通知另一方，经双方协商一致后可补充、变更或提前终止合同，但未完成工作仍需按照本合同的约定履行到完毕。</w:t>
      </w:r>
    </w:p>
    <w:p>
      <w:pPr>
        <w:widowControl/>
        <w:spacing w:line="360" w:lineRule="auto"/>
        <w:ind w:firstLine="560" w:firstLineChars="200"/>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乙方违反本合同约定的，甲方有权单方解除本合同。</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十一、违约责任</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除本合同另有约定外，甲、乙双方的任何一方违反本合同的约定，导致另一方未完成其管理目标，则守约方有权要求违约方在一定期限内解决，逾期未解决，则守约方有权解除本合同违约方应赔偿由此造成的一切损失；</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2、甲、乙双方违反合同约定，无正当理由和依据，提前解除本合同的，违约方应按相关法律法规赔偿对方经济损失；</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如乙方连续发生5次以上或单项2次本合同第二条约定以及违反本合同第五条第12、13、14项的，甲方行使单方解除权，合同解除的效力自甲方单方向乙方发出解除通知之日起算，乙方应赔偿由此造成的一切损失并负责消除不良影响；乙方应向甲方支付违约金及赔偿款项等甲方有权从乙方的款项中直接扣除；</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4、其他依现行法律法规执行。</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十二、不可抗力和情势变更的约定</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本合同执行期间，如遇有不可抗力，致使合同无法履行时，双方应在维护自身利益和相互谅解的前提下，按照国家有关法律法规友好协商妥善解决。</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情势变更是指本合同成立生效后，合同的基础条件发生了双方在订立本合同时无法预见的、不属于商业风险的重大变化，继续履行合同对于任何一方明显不公平的，受不利影响的一方可以与另一方重新协商；在合理期限内协商不成的，双方可以请求本合同约定的争议解决机构变更或解除本协议。</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十三、争议处理</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本合同在履行中如发生争议，双方应协商解决或报请物业管理行政主管部门进行调解，协商或调解不成时，任何一方可以依法直接向甲方所在地有管辖权的人民法院提起诉讼。</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十四、合同附件</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1、《附件一 物业服务质量考核评价办法》</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十五、合同的修订</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非经双方书面同意，任何一方均不得增、删减或修改本合同或其中任何规定条款</w:t>
      </w: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Outline w14:w="3797" w14:cap="sq">
            <w14:solidFill>
              <w14:srgbClr w14:val="000000"/>
            </w14:solidFill>
            <w14:bevel/>
          </w14:textOutline>
          <w14:textFill>
            <w14:solidFill>
              <w14:schemeClr w14:val="tx1"/>
            </w14:solidFill>
          </w14:textFill>
        </w:rPr>
        <w:t>十六、合同生效</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1、本合同自双方有权签字人签名或加盖公章/合同专用章之日起生效；合同有效期同服务期限。</w:t>
      </w:r>
    </w:p>
    <w:p>
      <w:pPr>
        <w:widowControl/>
        <w:spacing w:line="360" w:lineRule="auto"/>
        <w:ind w:firstLine="560" w:firstLineChars="20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2、本合同一式</w:t>
      </w:r>
      <w:r>
        <w:rPr>
          <w:rFonts w:hint="eastAsia" w:ascii="宋体" w:hAnsi="宋体" w:eastAsia="宋体" w:cs="宋体"/>
          <w:color w:val="000000" w:themeColor="text1"/>
          <w:sz w:val="28"/>
          <w:szCs w:val="28"/>
          <w:highlight w:val="none"/>
          <w:u w:val="single"/>
          <w14:textFill>
            <w14:solidFill>
              <w14:schemeClr w14:val="tx1"/>
            </w14:solidFill>
          </w14:textFill>
        </w:rPr>
        <w:t>陆</w:t>
      </w:r>
      <w:r>
        <w:rPr>
          <w:rFonts w:hint="eastAsia" w:ascii="宋体" w:hAnsi="宋体" w:eastAsia="宋体" w:cs="宋体"/>
          <w:color w:val="000000" w:themeColor="text1"/>
          <w:sz w:val="28"/>
          <w:szCs w:val="28"/>
          <w:highlight w:val="none"/>
          <w14:textFill>
            <w14:solidFill>
              <w14:schemeClr w14:val="tx1"/>
            </w14:solidFill>
          </w14:textFill>
        </w:rPr>
        <w:t>份，甲方执</w:t>
      </w:r>
      <w:r>
        <w:rPr>
          <w:rFonts w:hint="eastAsia" w:ascii="宋体" w:hAnsi="宋体" w:eastAsia="宋体" w:cs="宋体"/>
          <w:color w:val="000000" w:themeColor="text1"/>
          <w:sz w:val="28"/>
          <w:szCs w:val="28"/>
          <w:highlight w:val="none"/>
          <w:u w:val="single"/>
          <w14:textFill>
            <w14:solidFill>
              <w14:schemeClr w14:val="tx1"/>
            </w14:solidFill>
          </w14:textFill>
        </w:rPr>
        <w:t>肆</w:t>
      </w:r>
      <w:r>
        <w:rPr>
          <w:rFonts w:hint="eastAsia" w:ascii="宋体" w:hAnsi="宋体" w:eastAsia="宋体" w:cs="宋体"/>
          <w:color w:val="000000" w:themeColor="text1"/>
          <w:sz w:val="28"/>
          <w:szCs w:val="28"/>
          <w:highlight w:val="none"/>
          <w14:textFill>
            <w14:solidFill>
              <w14:schemeClr w14:val="tx1"/>
            </w14:solidFill>
          </w14:textFill>
        </w:rPr>
        <w:t>份，乙方执</w:t>
      </w:r>
      <w:r>
        <w:rPr>
          <w:rFonts w:hint="eastAsia" w:ascii="宋体" w:hAnsi="宋体" w:eastAsia="宋体" w:cs="宋体"/>
          <w:color w:val="000000" w:themeColor="text1"/>
          <w:sz w:val="28"/>
          <w:szCs w:val="28"/>
          <w:highlight w:val="none"/>
          <w:u w:val="single"/>
          <w14:textFill>
            <w14:solidFill>
              <w14:schemeClr w14:val="tx1"/>
            </w14:solidFill>
          </w14:textFill>
        </w:rPr>
        <w:t>贰</w:t>
      </w:r>
      <w:r>
        <w:rPr>
          <w:rFonts w:hint="eastAsia" w:ascii="宋体" w:hAnsi="宋体" w:eastAsia="宋体" w:cs="宋体"/>
          <w:color w:val="000000" w:themeColor="text1"/>
          <w:sz w:val="28"/>
          <w:szCs w:val="28"/>
          <w:highlight w:val="none"/>
          <w14:textFill>
            <w14:solidFill>
              <w14:schemeClr w14:val="tx1"/>
            </w14:solidFill>
          </w14:textFill>
        </w:rPr>
        <w:t>份。</w:t>
      </w:r>
    </w:p>
    <w:p>
      <w:pPr>
        <w:widowControl/>
        <w:spacing w:line="360" w:lineRule="auto"/>
        <w:jc w:val="center"/>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（以下无正文）</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甲方(盖章)：</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有权签字人:</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乙方（盖章）：</w:t>
      </w:r>
    </w:p>
    <w:p>
      <w:pPr>
        <w:widowControl/>
        <w:spacing w:line="360" w:lineRule="auto"/>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法定代表人(或被授权人)：</w:t>
      </w:r>
    </w:p>
    <w:p>
      <w:pPr>
        <w:pStyle w:val="8"/>
        <w:widowControl/>
        <w:spacing w:line="360" w:lineRule="auto"/>
        <w:rPr>
          <w:rFonts w:hint="default" w:cs="宋体"/>
          <w:color w:val="000000" w:themeColor="text1"/>
          <w:highlight w:val="none"/>
          <w14:textFill>
            <w14:solidFill>
              <w14:schemeClr w14:val="tx1"/>
            </w14:solidFill>
          </w14:textFill>
        </w:rPr>
      </w:pPr>
    </w:p>
    <w:p>
      <w:pPr>
        <w:widowControl/>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签订日期：   年   月    日</w:t>
      </w:r>
    </w:p>
    <w:p>
      <w:pPr>
        <w:spacing w:before="156" w:beforeLines="50" w:after="156" w:afterLines="50" w:line="360" w:lineRule="auto"/>
        <w:jc w:val="center"/>
        <w:rPr>
          <w:color w:val="000000" w:themeColor="text1"/>
          <w:highlight w:val="none"/>
          <w14:textFill>
            <w14:solidFill>
              <w14:schemeClr w14:val="tx1"/>
            </w14:solidFill>
          </w14:textFill>
        </w:rPr>
      </w:pPr>
    </w:p>
    <w:p>
      <w:pPr>
        <w:spacing w:before="156" w:beforeLines="50" w:after="156" w:afterLines="50" w:line="360" w:lineRule="auto"/>
        <w:jc w:val="center"/>
      </w:pPr>
    </w:p>
    <w:p>
      <w:pPr>
        <w:pStyle w:val="7"/>
      </w:pPr>
    </w:p>
    <w:p/>
    <w:p>
      <w:pPr>
        <w:pStyle w:val="7"/>
      </w:pPr>
    </w:p>
    <w:p/>
    <w:p>
      <w:pPr>
        <w:pStyle w:val="7"/>
      </w:pPr>
    </w:p>
    <w:p/>
    <w:p>
      <w:pPr>
        <w:pStyle w:val="7"/>
      </w:pPr>
    </w:p>
    <w:p/>
    <w:p>
      <w:pPr>
        <w:pStyle w:val="7"/>
      </w:pPr>
    </w:p>
    <w:p/>
    <w:p>
      <w:pPr>
        <w:spacing w:before="120" w:beforeLines="50" w:line="360" w:lineRule="auto"/>
        <w:ind w:left="164" w:firstLine="576" w:firstLineChars="200"/>
        <w:jc w:val="center"/>
        <w:outlineLvl w:val="0"/>
        <w:rPr>
          <w:rFonts w:ascii="宋体" w:hAnsi="宋体" w:cs="宋体"/>
          <w:b/>
          <w:spacing w:val="-6"/>
          <w:sz w:val="30"/>
          <w:szCs w:val="30"/>
        </w:rPr>
      </w:pPr>
      <w:bookmarkStart w:id="91" w:name="_Toc19914"/>
      <w:r>
        <w:rPr>
          <w:rFonts w:hint="eastAsia" w:ascii="宋体" w:hAnsi="宋体" w:cs="宋体"/>
          <w:b/>
          <w:spacing w:val="-6"/>
          <w:sz w:val="30"/>
          <w:szCs w:val="30"/>
        </w:rPr>
        <w:t>第六章  投标文件格式</w:t>
      </w:r>
      <w:bookmarkEnd w:id="91"/>
    </w:p>
    <w:p>
      <w:pPr>
        <w:pStyle w:val="10"/>
        <w:spacing w:beforeLines="0" w:afterLines="0" w:line="360" w:lineRule="auto"/>
        <w:jc w:val="center"/>
        <w:outlineLvl w:val="9"/>
        <w:rPr>
          <w:rFonts w:hAnsi="宋体" w:cs="宋体"/>
          <w:b/>
          <w:spacing w:val="-6"/>
          <w:sz w:val="32"/>
          <w:szCs w:val="32"/>
        </w:rPr>
      </w:pPr>
    </w:p>
    <w:p>
      <w:pPr>
        <w:pStyle w:val="10"/>
        <w:spacing w:beforeLines="0" w:afterLines="0" w:line="360" w:lineRule="auto"/>
        <w:jc w:val="center"/>
        <w:outlineLvl w:val="9"/>
        <w:rPr>
          <w:rFonts w:hAnsi="宋体" w:cs="宋体"/>
          <w:b/>
          <w:spacing w:val="-6"/>
          <w:sz w:val="32"/>
          <w:szCs w:val="32"/>
        </w:rPr>
      </w:pPr>
    </w:p>
    <w:p>
      <w:pPr>
        <w:widowControl w:val="0"/>
        <w:spacing w:line="360" w:lineRule="auto"/>
        <w:ind w:right="240" w:firstLine="320"/>
        <w:jc w:val="center"/>
        <w:outlineLvl w:val="0"/>
        <w:rPr>
          <w:rFonts w:ascii="宋体" w:hAnsi="宋体"/>
          <w:sz w:val="32"/>
          <w:szCs w:val="32"/>
        </w:rPr>
      </w:pPr>
      <w:bookmarkStart w:id="92" w:name="_Toc3123"/>
      <w:r>
        <w:rPr>
          <w:rFonts w:hint="eastAsia" w:ascii="宋体" w:hAnsi="宋体"/>
          <w:sz w:val="32"/>
          <w:szCs w:val="32"/>
        </w:rPr>
        <w:t>__________________（项目名称）</w:t>
      </w:r>
      <w:bookmarkEnd w:id="92"/>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firstLine="723"/>
        <w:jc w:val="center"/>
        <w:outlineLvl w:val="0"/>
        <w:rPr>
          <w:rFonts w:ascii="黑体" w:hAnsi="宋体" w:eastAsia="黑体"/>
          <w:b/>
          <w:sz w:val="72"/>
          <w:szCs w:val="72"/>
        </w:rPr>
      </w:pPr>
      <w:bookmarkStart w:id="93" w:name="_Toc18191"/>
      <w:r>
        <w:rPr>
          <w:rFonts w:hint="eastAsia" w:ascii="黑体" w:hAnsi="宋体" w:eastAsia="黑体"/>
          <w:b/>
          <w:sz w:val="72"/>
          <w:szCs w:val="72"/>
        </w:rPr>
        <w:t>投  标  文  件</w:t>
      </w:r>
      <w:bookmarkEnd w:id="93"/>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jc w:val="both"/>
        <w:rPr>
          <w:rFonts w:ascii="宋体" w:hAnsi="宋体"/>
          <w:sz w:val="24"/>
          <w:szCs w:val="24"/>
        </w:rPr>
      </w:pPr>
    </w:p>
    <w:p>
      <w:pPr>
        <w:widowControl w:val="0"/>
        <w:spacing w:line="360" w:lineRule="auto"/>
        <w:ind w:right="240" w:firstLine="300"/>
        <w:jc w:val="center"/>
        <w:rPr>
          <w:rFonts w:ascii="黑体" w:hAnsi="宋体" w:eastAsia="黑体"/>
          <w:sz w:val="30"/>
          <w:szCs w:val="30"/>
        </w:rPr>
      </w:pPr>
      <w:r>
        <w:rPr>
          <w:rFonts w:hint="eastAsia" w:ascii="黑体" w:hAnsi="宋体" w:eastAsia="黑体"/>
          <w:sz w:val="30"/>
          <w:szCs w:val="30"/>
        </w:rPr>
        <w:t>投标人：_______________________________（盖单位章）</w:t>
      </w:r>
    </w:p>
    <w:p>
      <w:pPr>
        <w:widowControl w:val="0"/>
        <w:spacing w:line="360" w:lineRule="auto"/>
        <w:ind w:right="240" w:firstLine="300"/>
        <w:jc w:val="center"/>
        <w:rPr>
          <w:rFonts w:ascii="黑体" w:hAnsi="宋体" w:eastAsia="黑体"/>
          <w:sz w:val="30"/>
          <w:szCs w:val="30"/>
        </w:rPr>
      </w:pPr>
      <w:r>
        <w:rPr>
          <w:rFonts w:hint="eastAsia" w:ascii="黑体" w:hAnsi="宋体" w:eastAsia="黑体"/>
          <w:sz w:val="30"/>
          <w:szCs w:val="30"/>
        </w:rPr>
        <w:t>法定代表人或其委托代理人：_________________（签字）</w:t>
      </w:r>
    </w:p>
    <w:p>
      <w:pPr>
        <w:widowControl w:val="0"/>
        <w:spacing w:line="360" w:lineRule="auto"/>
        <w:ind w:right="240" w:firstLine="300"/>
        <w:jc w:val="center"/>
        <w:rPr>
          <w:rFonts w:ascii="黑体" w:hAnsi="宋体" w:eastAsia="黑体"/>
          <w:sz w:val="30"/>
          <w:szCs w:val="30"/>
        </w:rPr>
      </w:pPr>
    </w:p>
    <w:p>
      <w:pPr>
        <w:widowControl w:val="0"/>
        <w:spacing w:line="360" w:lineRule="auto"/>
        <w:ind w:right="240" w:firstLine="300"/>
        <w:jc w:val="center"/>
        <w:rPr>
          <w:rFonts w:ascii="黑体" w:hAnsi="宋体" w:eastAsia="黑体"/>
          <w:sz w:val="30"/>
          <w:szCs w:val="30"/>
        </w:rPr>
      </w:pPr>
      <w:r>
        <w:rPr>
          <w:rFonts w:hint="eastAsia" w:ascii="黑体" w:hAnsi="宋体" w:eastAsia="黑体"/>
          <w:sz w:val="30"/>
          <w:szCs w:val="30"/>
        </w:rPr>
        <w:t>_________年_________月_________日</w:t>
      </w:r>
    </w:p>
    <w:p>
      <w:pPr>
        <w:adjustRightInd w:val="0"/>
        <w:snapToGrid w:val="0"/>
        <w:spacing w:line="360" w:lineRule="auto"/>
        <w:ind w:right="240"/>
        <w:rPr>
          <w:sz w:val="24"/>
        </w:rPr>
      </w:pPr>
      <w:r>
        <w:rPr>
          <w:rFonts w:ascii="宋体" w:hAnsi="宋体"/>
          <w:sz w:val="24"/>
          <w:szCs w:val="24"/>
        </w:rPr>
        <w:br w:type="page"/>
      </w:r>
    </w:p>
    <w:p>
      <w:pPr>
        <w:ind w:right="240"/>
        <w:rPr>
          <w:rFonts w:ascii="宋体" w:hAnsi="宋体"/>
          <w:sz w:val="24"/>
          <w:szCs w:val="24"/>
        </w:rPr>
      </w:pPr>
    </w:p>
    <w:p>
      <w:pPr>
        <w:widowControl w:val="0"/>
        <w:spacing w:line="360" w:lineRule="auto"/>
        <w:ind w:right="240" w:firstLine="402"/>
        <w:jc w:val="center"/>
        <w:outlineLvl w:val="0"/>
        <w:rPr>
          <w:rFonts w:ascii="宋体" w:hAnsi="宋体"/>
          <w:b/>
          <w:sz w:val="40"/>
          <w:szCs w:val="36"/>
        </w:rPr>
      </w:pPr>
      <w:bookmarkStart w:id="94" w:name="_Toc10528"/>
      <w:r>
        <w:rPr>
          <w:rFonts w:hint="eastAsia" w:ascii="宋体" w:hAnsi="宋体"/>
          <w:b/>
          <w:sz w:val="40"/>
          <w:szCs w:val="36"/>
        </w:rPr>
        <w:t>目  录</w:t>
      </w:r>
      <w:bookmarkEnd w:id="94"/>
    </w:p>
    <w:p>
      <w:pPr>
        <w:spacing w:line="410" w:lineRule="auto"/>
        <w:ind w:right="240"/>
        <w:outlineLvl w:val="9"/>
        <w:rPr>
          <w:rFonts w:ascii="宋体" w:hAnsi="宋体"/>
          <w:sz w:val="24"/>
          <w:szCs w:val="24"/>
        </w:rPr>
      </w:pPr>
    </w:p>
    <w:p>
      <w:pPr>
        <w:spacing w:line="360" w:lineRule="auto"/>
        <w:ind w:left="357" w:right="240"/>
        <w:rPr>
          <w:rFonts w:ascii="宋体" w:hAnsi="宋体"/>
          <w:sz w:val="24"/>
        </w:rPr>
      </w:pPr>
      <w:bookmarkStart w:id="95" w:name="_Toc26640"/>
      <w:bookmarkStart w:id="96" w:name="_Toc24496_WPSOffice_Level1"/>
      <w:bookmarkStart w:id="97" w:name="_Toc10079"/>
      <w:bookmarkStart w:id="98" w:name="_Hlk507080315"/>
      <w:r>
        <w:rPr>
          <w:rFonts w:ascii="宋体" w:hAnsi="宋体"/>
          <w:sz w:val="24"/>
        </w:rPr>
        <w:t>一、</w:t>
      </w:r>
      <w:bookmarkEnd w:id="95"/>
      <w:bookmarkEnd w:id="96"/>
      <w:bookmarkEnd w:id="97"/>
      <w:r>
        <w:rPr>
          <w:rFonts w:hint="eastAsia" w:ascii="宋体" w:hAnsi="宋体"/>
          <w:sz w:val="24"/>
        </w:rPr>
        <w:t>投标函</w:t>
      </w:r>
    </w:p>
    <w:p>
      <w:pPr>
        <w:spacing w:line="360" w:lineRule="auto"/>
        <w:ind w:left="357" w:right="240"/>
        <w:rPr>
          <w:rFonts w:ascii="宋体" w:hAnsi="宋体"/>
          <w:sz w:val="24"/>
        </w:rPr>
      </w:pPr>
      <w:bookmarkStart w:id="99" w:name="_Toc23280_WPSOffice_Level1"/>
      <w:bookmarkStart w:id="100" w:name="_Toc7525"/>
      <w:bookmarkStart w:id="101" w:name="_Toc15509"/>
      <w:r>
        <w:rPr>
          <w:rFonts w:ascii="宋体" w:hAnsi="宋体"/>
          <w:sz w:val="24"/>
        </w:rPr>
        <w:t>二、法定代表人（单位负责人）身份证明（适用于无委托代理人的情况）</w:t>
      </w:r>
      <w:bookmarkEnd w:id="99"/>
      <w:bookmarkEnd w:id="100"/>
      <w:bookmarkEnd w:id="101"/>
    </w:p>
    <w:p>
      <w:pPr>
        <w:spacing w:line="360" w:lineRule="auto"/>
        <w:ind w:left="357" w:right="240"/>
        <w:rPr>
          <w:rFonts w:ascii="宋体" w:hAnsi="宋体"/>
          <w:sz w:val="24"/>
        </w:rPr>
      </w:pPr>
      <w:bookmarkStart w:id="102" w:name="_Toc16814_WPSOffice_Level1"/>
      <w:bookmarkStart w:id="103" w:name="_Toc26327"/>
      <w:bookmarkStart w:id="104" w:name="_Toc12370"/>
      <w:r>
        <w:rPr>
          <w:rFonts w:hint="eastAsia" w:ascii="宋体" w:hAnsi="宋体"/>
          <w:sz w:val="24"/>
        </w:rPr>
        <w:t>三</w:t>
      </w:r>
      <w:r>
        <w:rPr>
          <w:rFonts w:ascii="宋体" w:hAnsi="宋体"/>
          <w:sz w:val="24"/>
        </w:rPr>
        <w:t>、授权委托书（适用于有委托代理人的情况）</w:t>
      </w:r>
      <w:bookmarkEnd w:id="102"/>
      <w:bookmarkEnd w:id="103"/>
      <w:bookmarkEnd w:id="104"/>
    </w:p>
    <w:p>
      <w:pPr>
        <w:spacing w:line="360" w:lineRule="auto"/>
        <w:ind w:left="357" w:right="240"/>
        <w:rPr>
          <w:rFonts w:ascii="宋体" w:hAnsi="宋体"/>
          <w:sz w:val="24"/>
        </w:rPr>
      </w:pPr>
      <w:bookmarkStart w:id="105" w:name="_Toc15326"/>
      <w:bookmarkStart w:id="106" w:name="_Toc21396"/>
      <w:bookmarkStart w:id="107" w:name="_Toc30220_WPSOffice_Level1"/>
      <w:r>
        <w:rPr>
          <w:rFonts w:hint="eastAsia" w:ascii="宋体" w:hAnsi="宋体"/>
          <w:sz w:val="24"/>
        </w:rPr>
        <w:t>四</w:t>
      </w:r>
      <w:r>
        <w:rPr>
          <w:rFonts w:ascii="宋体" w:hAnsi="宋体"/>
          <w:sz w:val="24"/>
        </w:rPr>
        <w:t>、投标保证金</w:t>
      </w:r>
      <w:bookmarkEnd w:id="105"/>
      <w:bookmarkEnd w:id="106"/>
      <w:bookmarkEnd w:id="107"/>
    </w:p>
    <w:p>
      <w:pPr>
        <w:spacing w:line="360" w:lineRule="auto"/>
        <w:ind w:left="357" w:right="240"/>
        <w:rPr>
          <w:rFonts w:hint="eastAsia" w:ascii="宋体" w:hAnsi="宋体"/>
          <w:sz w:val="24"/>
          <w:lang w:val="en-US" w:eastAsia="zh-CN"/>
        </w:rPr>
      </w:pPr>
      <w:r>
        <w:rPr>
          <w:rFonts w:hint="eastAsia" w:ascii="宋体" w:hAnsi="宋体"/>
          <w:sz w:val="24"/>
          <w:lang w:val="en-US" w:eastAsia="zh-CN"/>
        </w:rPr>
        <w:t>五、投标人基本情况表</w:t>
      </w:r>
    </w:p>
    <w:p>
      <w:pPr>
        <w:spacing w:line="360" w:lineRule="auto"/>
        <w:ind w:left="357" w:right="240"/>
        <w:rPr>
          <w:rFonts w:hint="eastAsia" w:ascii="宋体" w:hAnsi="宋体"/>
          <w:sz w:val="24"/>
          <w:lang w:val="en-US" w:eastAsia="zh-CN"/>
        </w:rPr>
      </w:pPr>
      <w:bookmarkStart w:id="108" w:name="_Toc7868_WPSOffice_Level1"/>
      <w:bookmarkStart w:id="109" w:name="_Toc28247"/>
      <w:bookmarkStart w:id="110" w:name="_Toc20261"/>
      <w:r>
        <w:rPr>
          <w:rFonts w:hint="eastAsia" w:ascii="宋体" w:hAnsi="宋体"/>
          <w:sz w:val="24"/>
          <w:lang w:val="en-US" w:eastAsia="zh-CN"/>
        </w:rPr>
        <w:t>六、近年完成的类似项目情况表</w:t>
      </w:r>
    </w:p>
    <w:bookmarkEnd w:id="98"/>
    <w:bookmarkEnd w:id="108"/>
    <w:bookmarkEnd w:id="109"/>
    <w:bookmarkEnd w:id="110"/>
    <w:p>
      <w:pPr>
        <w:keepNext/>
        <w:keepLines/>
        <w:spacing w:line="415" w:lineRule="auto"/>
        <w:ind w:right="240" w:firstLine="321"/>
        <w:jc w:val="left"/>
        <w:outlineLvl w:val="1"/>
        <w:rPr>
          <w:rFonts w:hint="eastAsia" w:ascii="宋体" w:hAnsi="宋体"/>
          <w:sz w:val="24"/>
          <w:lang w:val="en-US" w:eastAsia="zh-CN"/>
        </w:rPr>
      </w:pPr>
      <w:r>
        <w:rPr>
          <w:rFonts w:hint="eastAsia" w:ascii="宋体" w:hAnsi="宋体"/>
          <w:sz w:val="24"/>
          <w:lang w:val="en-US" w:eastAsia="zh-CN"/>
        </w:rPr>
        <w:t>七、投标人近年财务状况表</w:t>
      </w:r>
    </w:p>
    <w:p>
      <w:pPr>
        <w:spacing w:line="360" w:lineRule="auto"/>
        <w:ind w:left="357" w:right="240"/>
        <w:rPr>
          <w:rFonts w:hint="eastAsia" w:ascii="宋体" w:hAnsi="宋体" w:eastAsia="宋体" w:cs="Times New Roman"/>
          <w:sz w:val="24"/>
          <w:lang w:val="en-US" w:eastAsia="zh-CN"/>
        </w:rPr>
      </w:pPr>
      <w:r>
        <w:rPr>
          <w:rFonts w:hint="eastAsia" w:ascii="宋体" w:hAnsi="宋体" w:eastAsia="宋体" w:cs="Times New Roman"/>
          <w:sz w:val="24"/>
          <w:lang w:val="en-US" w:eastAsia="zh-CN"/>
        </w:rPr>
        <w:t>八、拟投入本项目人员配置</w:t>
      </w:r>
    </w:p>
    <w:p>
      <w:pPr>
        <w:spacing w:line="360" w:lineRule="auto"/>
        <w:ind w:left="357" w:right="240"/>
        <w:rPr>
          <w:rFonts w:hint="eastAsia" w:ascii="宋体" w:hAnsi="宋体" w:eastAsia="宋体" w:cs="Times New Roman"/>
          <w:sz w:val="24"/>
          <w:lang w:val="en-US" w:eastAsia="zh-CN"/>
        </w:rPr>
      </w:pPr>
      <w:r>
        <w:rPr>
          <w:rFonts w:hint="eastAsia" w:ascii="宋体" w:hAnsi="宋体" w:eastAsia="宋体" w:cs="Times New Roman"/>
          <w:sz w:val="24"/>
          <w:lang w:val="en-US" w:eastAsia="zh-CN"/>
        </w:rPr>
        <w:t>九、近年发生的诉讼及仲裁情况</w:t>
      </w:r>
    </w:p>
    <w:p>
      <w:pPr>
        <w:spacing w:line="360" w:lineRule="auto"/>
        <w:ind w:left="357" w:right="240"/>
        <w:rPr>
          <w:rFonts w:hint="default" w:ascii="宋体" w:hAnsi="宋体" w:eastAsia="宋体" w:cs="Times New Roman"/>
          <w:sz w:val="24"/>
          <w:lang w:val="en-US" w:eastAsia="zh-CN"/>
        </w:rPr>
      </w:pPr>
      <w:r>
        <w:rPr>
          <w:rFonts w:hint="eastAsia" w:ascii="宋体" w:hAnsi="宋体" w:eastAsia="宋体" w:cs="Times New Roman"/>
          <w:sz w:val="24"/>
          <w:lang w:val="en-US" w:eastAsia="zh-CN"/>
        </w:rPr>
        <w:t>十、技术服务方案</w:t>
      </w:r>
    </w:p>
    <w:p>
      <w:pPr>
        <w:spacing w:line="360" w:lineRule="auto"/>
        <w:ind w:left="357" w:right="240"/>
        <w:rPr>
          <w:rFonts w:hint="eastAsia" w:ascii="宋体" w:hAnsi="宋体" w:eastAsia="宋体" w:cs="Times New Roman"/>
          <w:sz w:val="24"/>
          <w:lang w:val="en-US" w:eastAsia="zh-CN"/>
        </w:rPr>
      </w:pPr>
      <w:r>
        <w:rPr>
          <w:rFonts w:hint="eastAsia" w:ascii="宋体" w:hAnsi="宋体" w:eastAsia="宋体" w:cs="Times New Roman"/>
          <w:sz w:val="24"/>
          <w:lang w:val="en-US" w:eastAsia="zh-CN"/>
        </w:rPr>
        <w:t>十一、其他资料</w:t>
      </w:r>
    </w:p>
    <w:p>
      <w:pPr>
        <w:spacing w:line="360" w:lineRule="auto"/>
        <w:ind w:left="357" w:right="240"/>
        <w:rPr>
          <w:rFonts w:hint="eastAsia" w:ascii="宋体" w:hAnsi="宋体" w:eastAsia="宋体" w:cs="Times New Roman"/>
          <w:sz w:val="24"/>
          <w:lang w:val="en-US" w:eastAsia="zh-CN"/>
        </w:rPr>
        <w:sectPr>
          <w:pgSz w:w="11906" w:h="16838"/>
          <w:pgMar w:top="1134" w:right="1134" w:bottom="1701" w:left="1418" w:header="851" w:footer="567" w:gutter="0"/>
          <w:cols w:space="720" w:num="1"/>
          <w:docGrid w:type="lines" w:linePitch="312" w:charSpace="0"/>
        </w:sectPr>
      </w:pPr>
    </w:p>
    <w:p>
      <w:pPr>
        <w:widowControl w:val="0"/>
        <w:spacing w:before="120" w:after="120" w:line="415" w:lineRule="auto"/>
        <w:ind w:left="100" w:right="240" w:firstLine="281"/>
        <w:jc w:val="center"/>
        <w:outlineLvl w:val="0"/>
        <w:rPr>
          <w:rFonts w:ascii="宋体" w:hAnsi="宋体" w:cs="宋体"/>
          <w:b/>
          <w:bCs/>
          <w:sz w:val="28"/>
          <w:szCs w:val="28"/>
        </w:rPr>
      </w:pPr>
      <w:bookmarkStart w:id="111" w:name="_Toc13217"/>
      <w:bookmarkStart w:id="112" w:name="_Toc99467147"/>
      <w:bookmarkStart w:id="113" w:name="_Toc11306"/>
      <w:r>
        <w:rPr>
          <w:rFonts w:hint="eastAsia" w:ascii="宋体" w:hAnsi="宋体" w:cs="宋体"/>
          <w:b/>
          <w:bCs/>
          <w:sz w:val="28"/>
          <w:szCs w:val="28"/>
        </w:rPr>
        <w:t>一、投标函</w:t>
      </w:r>
      <w:bookmarkEnd w:id="111"/>
      <w:bookmarkEnd w:id="112"/>
      <w:bookmarkEnd w:id="113"/>
      <w:r>
        <w:rPr>
          <w:rFonts w:hint="eastAsia" w:ascii="宋体" w:hAnsi="宋体" w:cs="宋体"/>
          <w:b/>
          <w:bCs/>
          <w:sz w:val="28"/>
          <w:szCs w:val="28"/>
        </w:rPr>
        <w:t xml:space="preserve"> </w:t>
      </w: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jc w:val="both"/>
        <w:rPr>
          <w:rFonts w:ascii="宋体" w:hAnsi="宋体" w:cs="宋体"/>
          <w:bCs/>
          <w:sz w:val="24"/>
          <w:szCs w:val="24"/>
        </w:rPr>
      </w:pPr>
      <w:r>
        <w:rPr>
          <w:rFonts w:hint="eastAsia" w:ascii="宋体" w:hAnsi="宋体" w:cs="宋体"/>
          <w:bCs/>
          <w:sz w:val="24"/>
          <w:szCs w:val="24"/>
        </w:rPr>
        <w:t>致：__________________________（招标人名称）</w:t>
      </w:r>
    </w:p>
    <w:p>
      <w:pPr>
        <w:widowControl w:val="0"/>
        <w:spacing w:before="120" w:after="120" w:line="360" w:lineRule="auto"/>
        <w:ind w:right="240" w:firstLine="480" w:firstLineChars="200"/>
        <w:jc w:val="both"/>
        <w:rPr>
          <w:rFonts w:ascii="宋体" w:hAnsi="宋体" w:cs="宋体"/>
          <w:bCs/>
          <w:sz w:val="24"/>
          <w:szCs w:val="24"/>
        </w:rPr>
      </w:pPr>
      <w:r>
        <w:rPr>
          <w:rFonts w:hint="eastAsia" w:ascii="宋体" w:hAnsi="宋体" w:cs="宋体"/>
          <w:bCs/>
          <w:sz w:val="24"/>
          <w:szCs w:val="24"/>
        </w:rPr>
        <w:t>1、我方已仔细研究了</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u w:val="single"/>
        </w:rPr>
        <w:t xml:space="preserve">     </w:t>
      </w:r>
      <w:r>
        <w:rPr>
          <w:rFonts w:hint="eastAsia" w:ascii="宋体" w:hAnsi="宋体" w:cs="宋体"/>
          <w:bCs/>
          <w:sz w:val="24"/>
          <w:szCs w:val="24"/>
        </w:rPr>
        <w:t>（项目名称）</w:t>
      </w:r>
      <w:r>
        <w:rPr>
          <w:rFonts w:hint="eastAsia" w:ascii="宋体" w:hAnsi="宋体"/>
          <w:sz w:val="24"/>
        </w:rPr>
        <w:t>招标文件的全部内容</w:t>
      </w:r>
      <w:r>
        <w:rPr>
          <w:rFonts w:hint="eastAsia" w:ascii="宋体" w:hAnsi="宋体" w:cs="宋体"/>
          <w:bCs/>
          <w:sz w:val="24"/>
          <w:szCs w:val="24"/>
        </w:rPr>
        <w:t>，愿意以人民币（大写）</w:t>
      </w:r>
      <w:r>
        <w:rPr>
          <w:rFonts w:hint="eastAsia" w:ascii="宋体" w:hAnsi="宋体" w:cs="宋体"/>
          <w:bCs/>
          <w:sz w:val="24"/>
          <w:szCs w:val="24"/>
          <w:u w:val="single"/>
        </w:rPr>
        <w:t xml:space="preserve">         </w:t>
      </w:r>
      <w:r>
        <w:rPr>
          <w:rFonts w:hint="eastAsia" w:ascii="宋体" w:hAnsi="宋体" w:cs="宋体"/>
          <w:bCs/>
          <w:sz w:val="24"/>
          <w:szCs w:val="24"/>
        </w:rPr>
        <w:t>（</w:t>
      </w:r>
      <w:r>
        <w:rPr>
          <w:rFonts w:ascii="宋体" w:hAnsi="宋体" w:cs="宋体"/>
          <w:bCs/>
          <w:sz w:val="24"/>
          <w:szCs w:val="24"/>
        </w:rPr>
        <w:t>¥</w:t>
      </w:r>
      <w:r>
        <w:rPr>
          <w:rFonts w:hint="eastAsia" w:ascii="宋体" w:hAnsi="宋体" w:cs="宋体"/>
          <w:bCs/>
          <w:sz w:val="24"/>
          <w:szCs w:val="24"/>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u w:val="single"/>
        </w:rPr>
        <w:t xml:space="preserve">   </w:t>
      </w:r>
      <w:r>
        <w:rPr>
          <w:rFonts w:hint="eastAsia" w:ascii="宋体" w:hAnsi="宋体" w:cs="宋体"/>
          <w:bCs/>
          <w:sz w:val="24"/>
          <w:szCs w:val="24"/>
          <w:lang w:val="en-US" w:eastAsia="zh-CN"/>
        </w:rPr>
        <w:t>元/年</w:t>
      </w:r>
      <w:r>
        <w:rPr>
          <w:rFonts w:hint="eastAsia" w:ascii="宋体" w:hAnsi="宋体" w:cs="宋体"/>
          <w:bCs/>
          <w:sz w:val="24"/>
          <w:szCs w:val="24"/>
        </w:rPr>
        <w:t>）的投标报价（含税价）</w:t>
      </w:r>
      <w:r>
        <w:rPr>
          <w:rFonts w:hint="eastAsia" w:ascii="宋体" w:hAnsi="宋体" w:cs="宋体"/>
          <w:bCs/>
          <w:sz w:val="24"/>
          <w:szCs w:val="24"/>
          <w:lang w:eastAsia="zh-CN"/>
        </w:rPr>
        <w:t>（</w:t>
      </w:r>
      <w:r>
        <w:rPr>
          <w:rFonts w:hint="eastAsia" w:ascii="宋体" w:hAnsi="宋体" w:cs="宋体"/>
          <w:bCs/>
          <w:sz w:val="24"/>
          <w:szCs w:val="24"/>
          <w:lang w:val="en-US" w:eastAsia="zh-CN"/>
        </w:rPr>
        <w:t>其中含税价：分行：</w:t>
      </w:r>
      <w:r>
        <w:rPr>
          <w:rFonts w:hint="eastAsia" w:ascii="宋体" w:hAnsi="宋体" w:cs="宋体"/>
          <w:bCs/>
          <w:sz w:val="24"/>
          <w:szCs w:val="24"/>
          <w:u w:val="single"/>
          <w:lang w:val="en-US" w:eastAsia="zh-CN"/>
        </w:rPr>
        <w:t xml:space="preserve">        </w:t>
      </w:r>
      <w:r>
        <w:rPr>
          <w:rFonts w:hint="eastAsia" w:ascii="宋体" w:hAnsi="宋体" w:cs="宋体"/>
          <w:bCs/>
          <w:sz w:val="24"/>
          <w:szCs w:val="24"/>
          <w:lang w:val="en-US" w:eastAsia="zh-CN"/>
        </w:rPr>
        <w:t>元/年，1家支行：</w:t>
      </w:r>
      <w:r>
        <w:rPr>
          <w:rFonts w:hint="eastAsia" w:ascii="宋体" w:hAnsi="宋体" w:cs="宋体"/>
          <w:bCs/>
          <w:sz w:val="24"/>
          <w:szCs w:val="24"/>
          <w:u w:val="single"/>
          <w:lang w:val="en-US" w:eastAsia="zh-CN"/>
        </w:rPr>
        <w:t xml:space="preserve">        </w:t>
      </w:r>
      <w:r>
        <w:rPr>
          <w:rFonts w:hint="eastAsia" w:ascii="宋体" w:hAnsi="宋体" w:cs="宋体"/>
          <w:bCs/>
          <w:sz w:val="24"/>
          <w:szCs w:val="24"/>
          <w:lang w:val="en-US" w:eastAsia="zh-CN"/>
        </w:rPr>
        <w:t>元/年）</w:t>
      </w:r>
      <w:r>
        <w:rPr>
          <w:rFonts w:hint="eastAsia" w:ascii="宋体" w:hAnsi="宋体" w:cs="宋体"/>
          <w:bCs/>
          <w:sz w:val="24"/>
          <w:szCs w:val="24"/>
        </w:rPr>
        <w:t>，</w:t>
      </w:r>
      <w:r>
        <w:rPr>
          <w:rFonts w:hint="eastAsia" w:ascii="宋体" w:hAnsi="宋体" w:cs="宋体"/>
          <w:bCs/>
          <w:sz w:val="24"/>
          <w:szCs w:val="24"/>
          <w:lang w:val="en-US" w:eastAsia="zh-CN"/>
        </w:rPr>
        <w:t>服务期限</w:t>
      </w:r>
      <w:r>
        <w:rPr>
          <w:rFonts w:hint="eastAsia" w:ascii="宋体" w:hAnsi="宋体" w:cs="宋体"/>
          <w:bCs/>
          <w:sz w:val="24"/>
          <w:szCs w:val="24"/>
        </w:rPr>
        <w:t>：</w:t>
      </w:r>
      <w:r>
        <w:rPr>
          <w:rFonts w:hint="eastAsia" w:ascii="黑体" w:hAnsi="黑体" w:eastAsia="黑体" w:cs="宋体"/>
          <w:bCs/>
          <w:snapToGrid w:val="0"/>
          <w:szCs w:val="21"/>
          <w:u w:val="single"/>
        </w:rPr>
        <w:t xml:space="preserve">           </w:t>
      </w:r>
      <w:r>
        <w:rPr>
          <w:rFonts w:hint="eastAsia" w:ascii="宋体" w:hAnsi="宋体" w:cs="宋体"/>
          <w:bCs/>
          <w:sz w:val="24"/>
          <w:szCs w:val="24"/>
        </w:rPr>
        <w:t>，提供相关服务，并按合同约定履行义务。</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 xml:space="preserve">2、我方的投标文件包括下列内容： </w:t>
      </w:r>
    </w:p>
    <w:p>
      <w:pPr>
        <w:widowControl w:val="0"/>
        <w:spacing w:before="120" w:after="120" w:line="360" w:lineRule="auto"/>
        <w:ind w:right="240" w:firstLine="480" w:firstLineChars="200"/>
        <w:jc w:val="both"/>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rPr>
        <w:t>投标函</w:t>
      </w:r>
    </w:p>
    <w:p>
      <w:pPr>
        <w:widowControl w:val="0"/>
        <w:spacing w:before="120" w:after="120" w:line="360" w:lineRule="auto"/>
        <w:ind w:right="240" w:firstLine="480" w:firstLineChars="200"/>
        <w:jc w:val="both"/>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法定代表人（单位负责人）身份证明（适用于无委托代理人的情况）</w:t>
      </w:r>
    </w:p>
    <w:p>
      <w:pPr>
        <w:widowControl w:val="0"/>
        <w:spacing w:before="120" w:after="120" w:line="360" w:lineRule="auto"/>
        <w:ind w:right="240" w:firstLine="480" w:firstLineChars="200"/>
        <w:jc w:val="both"/>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授权委托书（适用于有委托代理人的情况）</w:t>
      </w:r>
    </w:p>
    <w:p>
      <w:pPr>
        <w:widowControl w:val="0"/>
        <w:spacing w:before="120" w:after="120" w:line="360" w:lineRule="auto"/>
        <w:ind w:right="240" w:firstLine="480" w:firstLineChars="200"/>
        <w:jc w:val="both"/>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rPr>
        <w:t>投标保证金</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投标人基本情况表</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近年完成的类似项目情况表</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投标人近年财务状况表</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拟投入本项目人员配置</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cs="宋体"/>
          <w:sz w:val="24"/>
          <w:szCs w:val="24"/>
          <w:lang w:eastAsia="zh-CN"/>
        </w:rPr>
        <w:t>近年发生的诉讼及仲裁情况</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10）</w:t>
      </w:r>
      <w:r>
        <w:rPr>
          <w:rFonts w:hint="eastAsia" w:ascii="宋体" w:hAnsi="宋体" w:cs="宋体"/>
          <w:sz w:val="24"/>
          <w:szCs w:val="24"/>
          <w:lang w:eastAsia="zh-CN"/>
        </w:rPr>
        <w:t>技术服务方案</w:t>
      </w:r>
    </w:p>
    <w:p>
      <w:pPr>
        <w:widowControl w:val="0"/>
        <w:spacing w:before="120" w:after="120" w:line="360" w:lineRule="auto"/>
        <w:ind w:right="240" w:firstLine="480" w:firstLineChars="200"/>
        <w:jc w:val="both"/>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11）</w:t>
      </w:r>
      <w:r>
        <w:rPr>
          <w:rFonts w:hint="eastAsia" w:ascii="宋体" w:hAnsi="宋体" w:cs="宋体"/>
          <w:sz w:val="24"/>
          <w:szCs w:val="24"/>
          <w:lang w:eastAsia="zh-CN"/>
        </w:rPr>
        <w:t>其他资料</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w:t>
      </w:r>
    </w:p>
    <w:p>
      <w:pPr>
        <w:widowControl w:val="0"/>
        <w:spacing w:before="120" w:after="120" w:line="360" w:lineRule="auto"/>
        <w:ind w:right="240" w:firstLine="840" w:firstLineChars="350"/>
        <w:jc w:val="both"/>
        <w:rPr>
          <w:rFonts w:ascii="宋体" w:hAnsi="宋体" w:cs="宋体"/>
          <w:sz w:val="24"/>
          <w:szCs w:val="24"/>
        </w:rPr>
      </w:pPr>
      <w:r>
        <w:rPr>
          <w:rFonts w:hint="eastAsia" w:ascii="宋体" w:hAnsi="宋体" w:cs="宋体"/>
          <w:sz w:val="24"/>
          <w:szCs w:val="24"/>
        </w:rPr>
        <w:t>投标文件的上述组成部分如存在内容不一致的，以投标函为准。</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3、我方承诺响应招标文件的全部要求。</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4、我方承诺在招标文件规定的投标有效期内不撤销投标文件。</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5、如我方中标，我方承诺：</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（1）在收到中标通知书后，在中标通知书规定的期限内与你方签订合同；</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（2）在签订合同时不向你方提出附加条件；</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（3）按照招标文件要求提交履约保证金；</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（4）在合同约定的期限内完成合同规定的全部义务。</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6、我方在此声明，所递交的投标文件及有关资料内容完整、真实和准确，且不存在第二章“投标人须知”第1.4.3项规定的任何一种情形。</w:t>
      </w:r>
    </w:p>
    <w:p>
      <w:pPr>
        <w:widowControl w:val="0"/>
        <w:spacing w:before="120" w:after="120" w:line="360" w:lineRule="auto"/>
        <w:ind w:right="240" w:firstLine="480" w:firstLineChars="200"/>
        <w:jc w:val="both"/>
        <w:rPr>
          <w:rFonts w:ascii="宋体" w:hAnsi="宋体" w:cs="宋体"/>
          <w:color w:val="000000"/>
          <w:sz w:val="24"/>
          <w:szCs w:val="24"/>
        </w:rPr>
      </w:pPr>
      <w:r>
        <w:rPr>
          <w:rFonts w:hint="eastAsia" w:ascii="宋体" w:hAnsi="宋体" w:cs="宋体"/>
          <w:color w:val="000000"/>
          <w:sz w:val="24"/>
          <w:szCs w:val="24"/>
        </w:rPr>
        <w:t>7．</w:t>
      </w:r>
      <w:r>
        <w:rPr>
          <w:rFonts w:hint="eastAsia" w:ascii="宋体" w:hAnsi="宋体" w:cs="宋体"/>
          <w:color w:val="000000"/>
          <w:sz w:val="24"/>
          <w:szCs w:val="24"/>
          <w:u w:val="single"/>
        </w:rPr>
        <w:t xml:space="preserve">                  </w:t>
      </w:r>
      <w:r>
        <w:rPr>
          <w:rFonts w:hint="eastAsia" w:ascii="宋体" w:hAnsi="宋体" w:cs="宋体"/>
          <w:color w:val="000000"/>
          <w:sz w:val="24"/>
          <w:szCs w:val="24"/>
        </w:rPr>
        <w:t>（其他补充说明）。</w:t>
      </w:r>
    </w:p>
    <w:p>
      <w:pPr>
        <w:spacing w:before="120" w:after="120"/>
        <w:ind w:right="240"/>
      </w:pPr>
    </w:p>
    <w:p>
      <w:pPr>
        <w:widowControl w:val="0"/>
        <w:spacing w:before="120" w:after="120" w:line="360" w:lineRule="auto"/>
        <w:ind w:right="240" w:firstLine="3684" w:firstLineChars="1535"/>
        <w:jc w:val="both"/>
        <w:rPr>
          <w:rFonts w:ascii="宋体" w:hAnsi="宋体" w:cs="宋体"/>
          <w:sz w:val="24"/>
          <w:szCs w:val="24"/>
        </w:rPr>
      </w:pPr>
    </w:p>
    <w:p>
      <w:pPr>
        <w:widowControl w:val="0"/>
        <w:spacing w:before="120" w:after="120" w:line="360" w:lineRule="auto"/>
        <w:ind w:right="240" w:firstLine="3684" w:firstLineChars="1535"/>
        <w:jc w:val="both"/>
        <w:rPr>
          <w:rFonts w:ascii="宋体" w:hAnsi="宋体" w:cs="宋体"/>
          <w:sz w:val="24"/>
          <w:szCs w:val="24"/>
        </w:rPr>
      </w:pPr>
    </w:p>
    <w:p>
      <w:pPr>
        <w:widowControl w:val="0"/>
        <w:spacing w:before="120" w:after="120" w:line="360" w:lineRule="auto"/>
        <w:ind w:right="240" w:firstLine="3684" w:firstLineChars="1535"/>
        <w:jc w:val="both"/>
        <w:rPr>
          <w:rFonts w:ascii="宋体" w:hAnsi="宋体" w:cs="宋体"/>
          <w:sz w:val="24"/>
          <w:szCs w:val="24"/>
        </w:rPr>
      </w:pPr>
    </w:p>
    <w:p>
      <w:pPr>
        <w:spacing w:before="120" w:after="120" w:line="380" w:lineRule="exact"/>
        <w:ind w:right="240" w:firstLine="2040" w:firstLineChars="850"/>
        <w:rPr>
          <w:sz w:val="24"/>
          <w:szCs w:val="24"/>
        </w:rPr>
      </w:pPr>
      <w:r>
        <w:rPr>
          <w:rFonts w:hint="eastAsia"/>
          <w:sz w:val="24"/>
          <w:szCs w:val="24"/>
        </w:rPr>
        <w:t>投 标 人：</w:t>
      </w:r>
      <w:r>
        <w:rPr>
          <w:rFonts w:hint="eastAsia"/>
          <w:sz w:val="24"/>
          <w:szCs w:val="24"/>
          <w:u w:val="single"/>
        </w:rPr>
        <w:t xml:space="preserve">                         </w:t>
      </w:r>
      <w:r>
        <w:rPr>
          <w:rFonts w:hint="eastAsia"/>
          <w:sz w:val="24"/>
          <w:szCs w:val="24"/>
        </w:rPr>
        <w:t>（盖单位章）</w:t>
      </w:r>
    </w:p>
    <w:p>
      <w:pPr>
        <w:spacing w:before="120" w:after="120" w:line="380" w:lineRule="exact"/>
        <w:ind w:right="240" w:firstLine="2040" w:firstLineChars="850"/>
        <w:rPr>
          <w:sz w:val="24"/>
          <w:szCs w:val="24"/>
        </w:rPr>
      </w:pPr>
      <w:r>
        <w:rPr>
          <w:rFonts w:hint="eastAsia"/>
          <w:sz w:val="24"/>
          <w:szCs w:val="24"/>
        </w:rPr>
        <w:t>法定代表人（单位负责人）或其委托代理人：</w:t>
      </w:r>
      <w:r>
        <w:rPr>
          <w:rFonts w:hint="eastAsia"/>
          <w:sz w:val="24"/>
          <w:szCs w:val="24"/>
          <w:u w:val="single"/>
        </w:rPr>
        <w:t xml:space="preserve">       </w:t>
      </w:r>
      <w:r>
        <w:rPr>
          <w:rFonts w:hint="eastAsia"/>
          <w:sz w:val="24"/>
          <w:szCs w:val="24"/>
        </w:rPr>
        <w:t>（签字）</w:t>
      </w:r>
    </w:p>
    <w:p>
      <w:pPr>
        <w:spacing w:before="120" w:after="120" w:line="380" w:lineRule="exact"/>
        <w:ind w:right="240" w:firstLine="2040" w:firstLineChars="850"/>
        <w:rPr>
          <w:sz w:val="24"/>
          <w:szCs w:val="24"/>
        </w:rPr>
      </w:pPr>
      <w:r>
        <w:rPr>
          <w:rFonts w:hint="eastAsia"/>
          <w:sz w:val="24"/>
          <w:szCs w:val="24"/>
        </w:rPr>
        <w:t>地    址：</w:t>
      </w:r>
      <w:r>
        <w:rPr>
          <w:rFonts w:hint="eastAsia"/>
          <w:sz w:val="24"/>
          <w:szCs w:val="24"/>
          <w:u w:val="single"/>
        </w:rPr>
        <w:t xml:space="preserve">                                       </w:t>
      </w:r>
    </w:p>
    <w:p>
      <w:pPr>
        <w:spacing w:before="120" w:after="120" w:line="380" w:lineRule="exact"/>
        <w:ind w:right="240" w:firstLine="2040" w:firstLineChars="850"/>
        <w:rPr>
          <w:sz w:val="24"/>
          <w:szCs w:val="24"/>
        </w:rPr>
      </w:pPr>
      <w:r>
        <w:rPr>
          <w:rFonts w:hint="eastAsia"/>
          <w:sz w:val="24"/>
          <w:szCs w:val="24"/>
        </w:rPr>
        <w:t>网    址：</w:t>
      </w:r>
      <w:r>
        <w:rPr>
          <w:rFonts w:hint="eastAsia"/>
          <w:sz w:val="24"/>
          <w:szCs w:val="24"/>
          <w:u w:val="single"/>
        </w:rPr>
        <w:t xml:space="preserve">                                       </w:t>
      </w:r>
    </w:p>
    <w:p>
      <w:pPr>
        <w:spacing w:before="120" w:after="120" w:line="380" w:lineRule="exact"/>
        <w:ind w:right="240" w:firstLine="2040" w:firstLineChars="850"/>
        <w:rPr>
          <w:sz w:val="24"/>
          <w:szCs w:val="24"/>
        </w:rPr>
      </w:pPr>
      <w:r>
        <w:rPr>
          <w:rFonts w:hint="eastAsia"/>
          <w:sz w:val="24"/>
          <w:szCs w:val="24"/>
        </w:rPr>
        <w:t>电    话：</w:t>
      </w:r>
      <w:r>
        <w:rPr>
          <w:rFonts w:hint="eastAsia"/>
          <w:sz w:val="24"/>
          <w:szCs w:val="24"/>
          <w:u w:val="single"/>
        </w:rPr>
        <w:t xml:space="preserve">                                       </w:t>
      </w:r>
    </w:p>
    <w:p>
      <w:pPr>
        <w:spacing w:before="120" w:after="120" w:line="380" w:lineRule="exact"/>
        <w:ind w:right="240" w:firstLine="2040" w:firstLineChars="850"/>
        <w:rPr>
          <w:sz w:val="24"/>
          <w:szCs w:val="24"/>
        </w:rPr>
      </w:pPr>
      <w:r>
        <w:rPr>
          <w:rFonts w:hint="eastAsia"/>
          <w:sz w:val="24"/>
          <w:szCs w:val="24"/>
        </w:rPr>
        <w:t>传    真：</w:t>
      </w:r>
      <w:r>
        <w:rPr>
          <w:rFonts w:hint="eastAsia"/>
          <w:sz w:val="24"/>
          <w:szCs w:val="24"/>
          <w:u w:val="single"/>
        </w:rPr>
        <w:t xml:space="preserve">                                       </w:t>
      </w:r>
    </w:p>
    <w:p>
      <w:pPr>
        <w:spacing w:before="120" w:after="120" w:line="380" w:lineRule="exact"/>
        <w:ind w:right="240" w:firstLine="2040" w:firstLineChars="850"/>
        <w:rPr>
          <w:sz w:val="24"/>
          <w:szCs w:val="24"/>
        </w:rPr>
      </w:pPr>
      <w:r>
        <w:rPr>
          <w:rFonts w:hint="eastAsia"/>
          <w:sz w:val="24"/>
          <w:szCs w:val="24"/>
        </w:rPr>
        <w:t>邮政编码：</w:t>
      </w:r>
      <w:r>
        <w:rPr>
          <w:rFonts w:hint="eastAsia"/>
          <w:sz w:val="24"/>
          <w:szCs w:val="24"/>
          <w:u w:val="single"/>
        </w:rPr>
        <w:t xml:space="preserve">                                       </w:t>
      </w:r>
    </w:p>
    <w:p>
      <w:pPr>
        <w:spacing w:before="120" w:after="120" w:line="400" w:lineRule="exact"/>
        <w:ind w:right="240" w:firstLine="7164" w:firstLineChars="2985"/>
        <w:rPr>
          <w:rFonts w:eastAsia="Times New Roman"/>
          <w:sz w:val="24"/>
          <w:szCs w:val="24"/>
        </w:rPr>
      </w:pP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bookmarkStart w:id="114" w:name="page81"/>
      <w:bookmarkEnd w:id="114"/>
    </w:p>
    <w:p>
      <w:pPr>
        <w:widowControl w:val="0"/>
        <w:spacing w:before="120" w:after="120" w:line="415" w:lineRule="auto"/>
        <w:ind w:left="100" w:right="240" w:firstLine="281"/>
        <w:jc w:val="center"/>
        <w:outlineLvl w:val="9"/>
        <w:rPr>
          <w:rFonts w:ascii="宋体" w:hAnsi="宋体" w:cs="宋体"/>
          <w:b/>
          <w:bCs/>
          <w:sz w:val="28"/>
          <w:szCs w:val="28"/>
        </w:rPr>
      </w:pPr>
    </w:p>
    <w:p>
      <w:pPr>
        <w:widowControl w:val="0"/>
        <w:spacing w:before="120" w:after="120" w:line="415" w:lineRule="auto"/>
        <w:ind w:left="100" w:right="240" w:firstLine="281"/>
        <w:jc w:val="center"/>
        <w:outlineLvl w:val="9"/>
        <w:rPr>
          <w:rFonts w:ascii="宋体" w:hAnsi="宋体" w:cs="宋体"/>
          <w:b/>
          <w:bCs/>
          <w:sz w:val="28"/>
          <w:szCs w:val="28"/>
        </w:rPr>
      </w:pPr>
    </w:p>
    <w:p>
      <w:pPr>
        <w:widowControl w:val="0"/>
        <w:spacing w:before="120" w:after="120" w:line="415" w:lineRule="auto"/>
        <w:ind w:left="100" w:right="240" w:firstLine="241"/>
        <w:jc w:val="center"/>
        <w:outlineLvl w:val="0"/>
        <w:rPr>
          <w:b/>
          <w:bCs/>
          <w:sz w:val="32"/>
          <w:szCs w:val="32"/>
        </w:rPr>
      </w:pPr>
      <w:r>
        <w:rPr>
          <w:b/>
          <w:bCs/>
        </w:rPr>
        <w:br w:type="page"/>
      </w:r>
      <w:bookmarkStart w:id="115" w:name="_Toc12653"/>
      <w:bookmarkStart w:id="116" w:name="_Toc17353"/>
      <w:bookmarkStart w:id="117" w:name="_Toc99467148"/>
      <w:r>
        <w:rPr>
          <w:rFonts w:hint="eastAsia" w:ascii="宋体" w:hAnsi="宋体" w:cs="宋体"/>
          <w:b/>
          <w:bCs/>
          <w:sz w:val="28"/>
          <w:szCs w:val="28"/>
        </w:rPr>
        <w:t>二、</w:t>
      </w:r>
      <w:r>
        <w:rPr>
          <w:rFonts w:ascii="宋体" w:hAnsi="宋体" w:cs="宋体"/>
          <w:b/>
          <w:bCs/>
          <w:sz w:val="28"/>
          <w:szCs w:val="28"/>
        </w:rPr>
        <w:t>法定代表人（单位负责人）身份证明</w:t>
      </w:r>
      <w:bookmarkEnd w:id="115"/>
      <w:bookmarkEnd w:id="116"/>
      <w:bookmarkEnd w:id="117"/>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单位名称：__________________________________</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单位性质：__________________________________</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地址：__________________________________</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成立时间：______________年_____月_____日</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经营期限：__________________________________</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姓名：____________性别：___________年龄：__________职务：________</w:t>
      </w: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系_________________（投标人单位名称）的法定代表人。</w:t>
      </w:r>
    </w:p>
    <w:p>
      <w:pPr>
        <w:widowControl w:val="0"/>
        <w:spacing w:before="120" w:after="120" w:line="360" w:lineRule="auto"/>
        <w:ind w:right="240" w:firstLine="480" w:firstLineChars="200"/>
        <w:jc w:val="both"/>
        <w:rPr>
          <w:rFonts w:ascii="宋体" w:hAnsi="宋体" w:cs="宋体"/>
          <w:sz w:val="24"/>
          <w:szCs w:val="24"/>
        </w:rPr>
      </w:pP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特此证明。</w:t>
      </w:r>
    </w:p>
    <w:p>
      <w:pPr>
        <w:widowControl w:val="0"/>
        <w:spacing w:before="120" w:after="120" w:line="360" w:lineRule="auto"/>
        <w:ind w:right="240" w:firstLine="480" w:firstLineChars="20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附：</w:t>
      </w:r>
      <w:r>
        <w:rPr>
          <w:rFonts w:hint="eastAsia" w:ascii="宋体"/>
          <w:sz w:val="24"/>
          <w:szCs w:val="24"/>
        </w:rPr>
        <w:t>法定代表人（单位负责人）身份证复印件。</w:t>
      </w:r>
    </w:p>
    <w:p>
      <w:pPr>
        <w:widowControl w:val="0"/>
        <w:spacing w:before="120" w:after="120" w:line="360" w:lineRule="auto"/>
        <w:ind w:right="240" w:firstLine="480" w:firstLineChars="20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注：本身份证明需由投标人加盖单位公章。</w:t>
      </w: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firstLine="1440" w:firstLineChars="600"/>
        <w:jc w:val="both"/>
        <w:rPr>
          <w:rFonts w:ascii="宋体" w:hAnsi="宋体"/>
          <w:sz w:val="24"/>
          <w:szCs w:val="24"/>
        </w:rPr>
      </w:pPr>
      <w:r>
        <w:rPr>
          <w:rFonts w:hint="eastAsia" w:ascii="宋体" w:hAnsi="宋体"/>
          <w:sz w:val="24"/>
          <w:szCs w:val="24"/>
        </w:rPr>
        <w:t>投标人：</w:t>
      </w:r>
      <w:r>
        <w:rPr>
          <w:rFonts w:hint="eastAsia" w:ascii="宋体" w:hAnsi="宋体"/>
          <w:sz w:val="24"/>
          <w:szCs w:val="24"/>
          <w:u w:val="single"/>
        </w:rPr>
        <w:t xml:space="preserve">                        </w:t>
      </w:r>
      <w:r>
        <w:rPr>
          <w:rFonts w:hint="eastAsia" w:ascii="宋体" w:hAnsi="宋体"/>
          <w:b/>
          <w:bCs/>
          <w:sz w:val="24"/>
          <w:szCs w:val="24"/>
        </w:rPr>
        <w:t>（</w:t>
      </w:r>
      <w:r>
        <w:rPr>
          <w:kern w:val="2"/>
          <w:sz w:val="24"/>
          <w:szCs w:val="24"/>
        </w:rPr>
        <w:t>盖单位章</w:t>
      </w:r>
      <w:r>
        <w:rPr>
          <w:rFonts w:hint="eastAsia" w:ascii="宋体" w:hAnsi="宋体"/>
          <w:b/>
          <w:bCs/>
          <w:sz w:val="24"/>
          <w:szCs w:val="24"/>
        </w:rPr>
        <w:t xml:space="preserve">） </w:t>
      </w:r>
    </w:p>
    <w:p>
      <w:pPr>
        <w:widowControl w:val="0"/>
        <w:spacing w:before="120" w:after="120" w:line="360" w:lineRule="auto"/>
        <w:ind w:right="240" w:firstLine="1440" w:firstLineChars="600"/>
        <w:jc w:val="both"/>
        <w:rPr>
          <w:rFonts w:ascii="宋体" w:hAnsi="宋体"/>
          <w:sz w:val="24"/>
          <w:szCs w:val="24"/>
        </w:rPr>
      </w:pPr>
      <w:r>
        <w:rPr>
          <w:rFonts w:ascii="宋体" w:hAnsi="宋体"/>
          <w:sz w:val="24"/>
          <w:szCs w:val="24"/>
        </w:rPr>
        <w:t>法定代表人：</w:t>
      </w:r>
      <w:r>
        <w:rPr>
          <w:rFonts w:hint="eastAsia" w:ascii="宋体" w:hAnsi="宋体"/>
          <w:sz w:val="24"/>
          <w:szCs w:val="24"/>
          <w:u w:val="single"/>
        </w:rPr>
        <w:t xml:space="preserve">                       </w:t>
      </w:r>
      <w:r>
        <w:rPr>
          <w:kern w:val="2"/>
          <w:sz w:val="24"/>
          <w:szCs w:val="24"/>
        </w:rPr>
        <w:t>（签字或</w:t>
      </w:r>
      <w:r>
        <w:rPr>
          <w:rFonts w:hint="eastAsia"/>
          <w:kern w:val="2"/>
          <w:sz w:val="24"/>
          <w:szCs w:val="24"/>
        </w:rPr>
        <w:t>签章</w:t>
      </w:r>
      <w:r>
        <w:rPr>
          <w:kern w:val="2"/>
          <w:sz w:val="24"/>
          <w:szCs w:val="24"/>
        </w:rPr>
        <w:t>）</w:t>
      </w:r>
    </w:p>
    <w:p>
      <w:pPr>
        <w:widowControl w:val="0"/>
        <w:spacing w:before="120" w:after="120" w:line="360" w:lineRule="auto"/>
        <w:ind w:right="240" w:firstLine="1440" w:firstLineChars="600"/>
        <w:jc w:val="both"/>
        <w:rPr>
          <w:rFonts w:ascii="宋体" w:hAnsi="宋体"/>
          <w:sz w:val="24"/>
          <w:szCs w:val="24"/>
        </w:rPr>
        <w:sectPr>
          <w:pgSz w:w="11906" w:h="16838"/>
          <w:pgMar w:top="1418" w:right="1418" w:bottom="1134" w:left="1418" w:header="737" w:footer="567" w:gutter="0"/>
          <w:cols w:space="720" w:num="1"/>
          <w:docGrid w:linePitch="326" w:charSpace="0"/>
        </w:sectPr>
      </w:pPr>
      <w:r>
        <w:rPr>
          <w:rFonts w:hint="eastAsia" w:ascii="宋体" w:hAnsi="宋体"/>
          <w:sz w:val="24"/>
          <w:szCs w:val="24"/>
        </w:rPr>
        <w:t>日   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pPr>
        <w:widowControl w:val="0"/>
        <w:spacing w:before="120" w:after="120" w:line="415" w:lineRule="auto"/>
        <w:ind w:left="100" w:right="240" w:firstLine="281"/>
        <w:jc w:val="center"/>
        <w:outlineLvl w:val="0"/>
        <w:rPr>
          <w:rFonts w:ascii="宋体" w:hAnsi="宋体" w:cs="宋体"/>
          <w:b/>
          <w:bCs/>
          <w:sz w:val="28"/>
          <w:szCs w:val="28"/>
        </w:rPr>
      </w:pPr>
      <w:bookmarkStart w:id="118" w:name="_Toc19924"/>
      <w:bookmarkStart w:id="119" w:name="_Toc1386"/>
      <w:bookmarkStart w:id="120" w:name="_Toc340133701"/>
      <w:bookmarkStart w:id="121" w:name="_Toc327789965"/>
      <w:bookmarkStart w:id="122" w:name="_Toc8937282"/>
      <w:bookmarkStart w:id="123" w:name="_Toc99467149"/>
      <w:bookmarkStart w:id="124" w:name="_Toc429467693"/>
      <w:r>
        <w:rPr>
          <w:rFonts w:hint="eastAsia" w:ascii="宋体" w:hAnsi="宋体" w:cs="宋体"/>
          <w:b/>
          <w:bCs/>
          <w:sz w:val="28"/>
          <w:szCs w:val="28"/>
        </w:rPr>
        <w:t>三、授权委托书</w:t>
      </w:r>
      <w:bookmarkEnd w:id="118"/>
      <w:bookmarkEnd w:id="119"/>
      <w:bookmarkEnd w:id="120"/>
      <w:bookmarkEnd w:id="121"/>
      <w:bookmarkEnd w:id="122"/>
      <w:bookmarkEnd w:id="123"/>
      <w:bookmarkEnd w:id="124"/>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本人______（姓名）系__________（投标人名称）的法定代表人，现委托________为我方代理人。代理人根据授权，以我方名义签署、澄清、说明、补正、递交、撤回、修改________________________（项目名称）投标文件和处理有关事宜，其法律后果由我方承担。</w:t>
      </w:r>
    </w:p>
    <w:p>
      <w:pPr>
        <w:widowControl w:val="0"/>
        <w:spacing w:before="120" w:after="120" w:line="360" w:lineRule="auto"/>
        <w:ind w:right="240" w:firstLine="480" w:firstLineChars="200"/>
        <w:jc w:val="both"/>
        <w:rPr>
          <w:rFonts w:ascii="宋体"/>
          <w:sz w:val="24"/>
          <w:szCs w:val="24"/>
          <w:u w:val="single"/>
        </w:rPr>
      </w:pPr>
      <w:r>
        <w:rPr>
          <w:rFonts w:hint="eastAsia" w:ascii="宋体" w:hAnsi="宋体"/>
          <w:sz w:val="24"/>
          <w:szCs w:val="24"/>
        </w:rPr>
        <w:t>委托期限：</w:t>
      </w:r>
      <w:r>
        <w:rPr>
          <w:rFonts w:hint="eastAsia" w:ascii="宋体" w:hAnsi="宋体"/>
          <w:sz w:val="24"/>
          <w:szCs w:val="24"/>
          <w:u w:val="single"/>
        </w:rPr>
        <w:t>同投标有效期。</w:t>
      </w:r>
    </w:p>
    <w:p>
      <w:pPr>
        <w:widowControl w:val="0"/>
        <w:spacing w:before="120" w:after="120" w:line="360" w:lineRule="auto"/>
        <w:ind w:right="240" w:firstLine="480" w:firstLineChars="200"/>
        <w:jc w:val="both"/>
        <w:rPr>
          <w:rFonts w:ascii="宋体"/>
          <w:sz w:val="24"/>
          <w:szCs w:val="24"/>
        </w:rPr>
      </w:pPr>
      <w:r>
        <w:rPr>
          <w:rFonts w:hint="eastAsia" w:ascii="宋体" w:hAnsi="宋体"/>
          <w:sz w:val="24"/>
          <w:szCs w:val="24"/>
        </w:rPr>
        <w:t>代理人无转委托权。</w:t>
      </w: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附：法定代表人身份证明和委托代理人身份证明</w:t>
      </w:r>
    </w:p>
    <w:p>
      <w:pPr>
        <w:widowControl w:val="0"/>
        <w:spacing w:before="120" w:after="120" w:line="360" w:lineRule="auto"/>
        <w:ind w:right="240" w:firstLine="480" w:firstLineChars="200"/>
        <w:jc w:val="both"/>
        <w:rPr>
          <w:rFonts w:ascii="宋体" w:hAnsi="宋体" w:cs="宋体"/>
          <w:sz w:val="24"/>
          <w:szCs w:val="24"/>
        </w:rPr>
      </w:pPr>
    </w:p>
    <w:p>
      <w:pPr>
        <w:widowControl w:val="0"/>
        <w:spacing w:before="120" w:after="120" w:line="360" w:lineRule="auto"/>
        <w:ind w:right="240" w:firstLine="480" w:firstLineChars="200"/>
        <w:jc w:val="both"/>
        <w:rPr>
          <w:rFonts w:ascii="宋体" w:hAnsi="宋体" w:cs="宋体"/>
          <w:sz w:val="24"/>
          <w:szCs w:val="24"/>
        </w:rPr>
      </w:pPr>
      <w:r>
        <w:rPr>
          <w:rFonts w:hint="eastAsia" w:ascii="宋体" w:hAnsi="宋体" w:cs="宋体"/>
          <w:sz w:val="24"/>
          <w:szCs w:val="24"/>
        </w:rPr>
        <w:t>注：本授权委托书需由投标人加盖单位公章并由其法定代表人和委托代理人签字。</w:t>
      </w:r>
    </w:p>
    <w:p>
      <w:pPr>
        <w:widowControl w:val="0"/>
        <w:spacing w:before="120" w:after="120" w:line="360" w:lineRule="auto"/>
        <w:ind w:right="240"/>
        <w:jc w:val="both"/>
        <w:rPr>
          <w:rFonts w:ascii="宋体" w:hAnsi="宋体" w:cs="宋体"/>
          <w:sz w:val="24"/>
          <w:szCs w:val="24"/>
        </w:rPr>
      </w:pPr>
    </w:p>
    <w:p>
      <w:pPr>
        <w:widowControl w:val="0"/>
        <w:spacing w:before="120" w:after="120" w:line="360" w:lineRule="auto"/>
        <w:ind w:right="240" w:firstLine="4108" w:firstLineChars="1712"/>
        <w:jc w:val="both"/>
        <w:rPr>
          <w:rFonts w:ascii="宋体"/>
          <w:b w:val="0"/>
          <w:bCs/>
          <w:sz w:val="24"/>
          <w:szCs w:val="24"/>
        </w:rPr>
      </w:pPr>
      <w:r>
        <w:rPr>
          <w:rFonts w:hint="eastAsia" w:ascii="宋体" w:hAnsi="宋体"/>
          <w:sz w:val="24"/>
          <w:szCs w:val="24"/>
        </w:rPr>
        <w:t>投标人：</w:t>
      </w:r>
      <w:r>
        <w:rPr>
          <w:rFonts w:ascii="宋体" w:hAnsi="宋体"/>
          <w:sz w:val="24"/>
          <w:szCs w:val="24"/>
        </w:rPr>
        <w:t>_________________</w:t>
      </w:r>
      <w:r>
        <w:rPr>
          <w:rFonts w:hint="eastAsia" w:ascii="宋体" w:hAnsi="宋体"/>
          <w:b w:val="0"/>
          <w:bCs/>
        </w:rPr>
        <w:t>（盖章）</w:t>
      </w:r>
    </w:p>
    <w:p>
      <w:pPr>
        <w:widowControl w:val="0"/>
        <w:spacing w:before="120" w:after="120" w:line="360" w:lineRule="auto"/>
        <w:ind w:right="240" w:firstLine="4108" w:firstLineChars="1712"/>
        <w:jc w:val="both"/>
        <w:rPr>
          <w:rFonts w:ascii="宋体" w:hAnsi="宋体"/>
          <w:b w:val="0"/>
          <w:bCs/>
          <w:sz w:val="24"/>
          <w:szCs w:val="24"/>
        </w:rPr>
      </w:pPr>
      <w:r>
        <w:rPr>
          <w:rFonts w:hint="eastAsia" w:ascii="宋体" w:hAnsi="宋体"/>
          <w:sz w:val="24"/>
          <w:szCs w:val="24"/>
        </w:rPr>
        <w:t>法定代表人：</w:t>
      </w:r>
      <w:r>
        <w:rPr>
          <w:rFonts w:ascii="宋体" w:hAnsi="宋体"/>
          <w:sz w:val="24"/>
          <w:szCs w:val="24"/>
        </w:rPr>
        <w:t>_________</w:t>
      </w:r>
      <w:r>
        <w:rPr>
          <w:rFonts w:hint="eastAsia" w:ascii="宋体" w:hAnsi="宋体"/>
          <w:b w:val="0"/>
          <w:bCs/>
        </w:rPr>
        <w:t>（签字）</w:t>
      </w:r>
    </w:p>
    <w:p>
      <w:pPr>
        <w:widowControl w:val="0"/>
        <w:spacing w:before="120" w:after="120" w:line="360" w:lineRule="auto"/>
        <w:ind w:right="240" w:firstLine="4108" w:firstLineChars="1712"/>
        <w:jc w:val="both"/>
        <w:rPr>
          <w:rFonts w:ascii="宋体" w:hAnsi="宋体"/>
          <w:sz w:val="24"/>
          <w:szCs w:val="24"/>
          <w:u w:val="single"/>
        </w:rPr>
      </w:pPr>
      <w:r>
        <w:rPr>
          <w:rFonts w:hint="eastAsia" w:ascii="宋体" w:hAnsi="宋体"/>
          <w:sz w:val="24"/>
          <w:szCs w:val="24"/>
        </w:rPr>
        <w:t>身份证号码：</w:t>
      </w:r>
      <w:r>
        <w:rPr>
          <w:rFonts w:ascii="宋体" w:hAnsi="宋体"/>
          <w:sz w:val="24"/>
          <w:szCs w:val="24"/>
        </w:rPr>
        <w:t>__________</w:t>
      </w:r>
    </w:p>
    <w:p>
      <w:pPr>
        <w:widowControl w:val="0"/>
        <w:spacing w:before="120" w:after="120" w:line="360" w:lineRule="auto"/>
        <w:ind w:right="240" w:firstLine="4108" w:firstLineChars="1712"/>
        <w:jc w:val="both"/>
        <w:rPr>
          <w:rFonts w:ascii="宋体" w:hAnsi="宋体"/>
          <w:sz w:val="24"/>
          <w:szCs w:val="24"/>
        </w:rPr>
      </w:pPr>
      <w:r>
        <w:rPr>
          <w:rFonts w:hint="eastAsia" w:ascii="宋体" w:hAnsi="宋体"/>
          <w:sz w:val="24"/>
          <w:szCs w:val="24"/>
        </w:rPr>
        <w:t>委托代理人：</w:t>
      </w:r>
      <w:r>
        <w:rPr>
          <w:rFonts w:hint="eastAsia" w:ascii="宋体" w:hAnsi="宋体"/>
          <w:b/>
          <w:u w:val="single"/>
        </w:rPr>
        <w:t xml:space="preserve">   </w:t>
      </w:r>
      <w:r>
        <w:rPr>
          <w:rFonts w:hint="eastAsia" w:ascii="宋体" w:hAnsi="宋体"/>
          <w:b w:val="0"/>
          <w:bCs/>
          <w:u w:val="single"/>
        </w:rPr>
        <w:t>（签字 ）</w:t>
      </w:r>
    </w:p>
    <w:p>
      <w:pPr>
        <w:widowControl w:val="0"/>
        <w:spacing w:before="120" w:after="120" w:line="360" w:lineRule="auto"/>
        <w:ind w:right="240" w:firstLine="4108" w:firstLineChars="1712"/>
        <w:jc w:val="both"/>
        <w:rPr>
          <w:rFonts w:ascii="宋体"/>
          <w:sz w:val="24"/>
          <w:szCs w:val="24"/>
        </w:rPr>
      </w:pPr>
      <w:r>
        <w:rPr>
          <w:rFonts w:hint="eastAsia" w:ascii="宋体"/>
          <w:sz w:val="24"/>
          <w:szCs w:val="24"/>
        </w:rPr>
        <w:t>身份证号码：</w:t>
      </w:r>
      <w:r>
        <w:rPr>
          <w:rFonts w:ascii="宋体" w:hAnsi="宋体"/>
          <w:sz w:val="24"/>
          <w:szCs w:val="24"/>
        </w:rPr>
        <w:t>_____</w:t>
      </w:r>
      <w:r>
        <w:rPr>
          <w:rFonts w:hint="eastAsia" w:ascii="宋体" w:hAnsi="宋体"/>
          <w:sz w:val="24"/>
          <w:szCs w:val="24"/>
          <w:lang w:val="en-US" w:eastAsia="zh-CN"/>
        </w:rPr>
        <w:t xml:space="preserve"> </w:t>
      </w:r>
      <w:r>
        <w:rPr>
          <w:rFonts w:ascii="宋体" w:hAnsi="宋体"/>
          <w:sz w:val="24"/>
          <w:szCs w:val="24"/>
        </w:rPr>
        <w:t>_____</w:t>
      </w:r>
    </w:p>
    <w:p>
      <w:pPr>
        <w:widowControl w:val="0"/>
        <w:spacing w:before="120" w:after="120" w:line="360" w:lineRule="auto"/>
        <w:ind w:right="240" w:firstLine="4108" w:firstLineChars="1712"/>
        <w:jc w:val="both"/>
        <w:rPr>
          <w:rFonts w:ascii="宋体"/>
          <w:sz w:val="24"/>
          <w:szCs w:val="24"/>
        </w:rPr>
      </w:pPr>
      <w:r>
        <w:rPr>
          <w:rFonts w:ascii="宋体" w:hAnsi="宋体"/>
          <w:sz w:val="24"/>
          <w:szCs w:val="24"/>
        </w:rPr>
        <w:t xml:space="preserve">         _____</w:t>
      </w:r>
      <w:r>
        <w:rPr>
          <w:rFonts w:hint="eastAsia" w:ascii="宋体" w:hAnsi="宋体"/>
          <w:sz w:val="24"/>
          <w:szCs w:val="24"/>
        </w:rPr>
        <w:t>年</w:t>
      </w:r>
      <w:r>
        <w:rPr>
          <w:rFonts w:ascii="宋体" w:hAnsi="宋体"/>
          <w:sz w:val="24"/>
          <w:szCs w:val="24"/>
        </w:rPr>
        <w:t>______</w:t>
      </w:r>
      <w:r>
        <w:rPr>
          <w:rFonts w:hint="eastAsia" w:ascii="宋体" w:hAnsi="宋体"/>
          <w:sz w:val="24"/>
          <w:szCs w:val="24"/>
        </w:rPr>
        <w:t>月</w:t>
      </w:r>
      <w:r>
        <w:rPr>
          <w:rFonts w:ascii="宋体" w:hAnsi="宋体"/>
          <w:sz w:val="24"/>
          <w:szCs w:val="24"/>
        </w:rPr>
        <w:t>_____</w:t>
      </w:r>
      <w:r>
        <w:rPr>
          <w:rFonts w:hint="eastAsia" w:ascii="宋体" w:hAnsi="宋体"/>
          <w:sz w:val="24"/>
          <w:szCs w:val="24"/>
        </w:rPr>
        <w:t>日</w:t>
      </w:r>
    </w:p>
    <w:p>
      <w:pPr>
        <w:widowControl w:val="0"/>
        <w:spacing w:before="120" w:after="120" w:line="415" w:lineRule="auto"/>
        <w:ind w:left="100" w:right="240" w:firstLine="281"/>
        <w:jc w:val="center"/>
        <w:outlineLvl w:val="0"/>
        <w:rPr>
          <w:rFonts w:ascii="宋体" w:hAnsi="宋体" w:cs="宋体"/>
          <w:b/>
          <w:bCs/>
          <w:sz w:val="28"/>
          <w:szCs w:val="28"/>
        </w:rPr>
      </w:pPr>
      <w:bookmarkStart w:id="125" w:name="_Toc8937284"/>
      <w:bookmarkStart w:id="126" w:name="_Toc99467150"/>
      <w:bookmarkStart w:id="127" w:name="_Toc429467695"/>
      <w:bookmarkStart w:id="128" w:name="_Toc327789967"/>
      <w:bookmarkStart w:id="129" w:name="_Toc340133703"/>
      <w:r>
        <w:rPr>
          <w:rFonts w:hint="eastAsia" w:ascii="宋体" w:hAnsi="宋体" w:cs="宋体"/>
          <w:b/>
          <w:bCs/>
          <w:sz w:val="28"/>
          <w:szCs w:val="28"/>
        </w:rPr>
        <w:br w:type="page"/>
      </w:r>
      <w:bookmarkStart w:id="130" w:name="_Toc361"/>
      <w:bookmarkStart w:id="131" w:name="_Toc9976"/>
      <w:r>
        <w:rPr>
          <w:rFonts w:hint="eastAsia" w:ascii="宋体" w:hAnsi="宋体" w:cs="宋体"/>
          <w:b/>
          <w:bCs/>
          <w:sz w:val="28"/>
          <w:szCs w:val="28"/>
        </w:rPr>
        <w:t>四、投标保证金凭证</w:t>
      </w:r>
      <w:bookmarkEnd w:id="125"/>
      <w:bookmarkEnd w:id="126"/>
      <w:bookmarkEnd w:id="127"/>
      <w:bookmarkEnd w:id="128"/>
      <w:bookmarkEnd w:id="129"/>
      <w:bookmarkEnd w:id="130"/>
      <w:bookmarkEnd w:id="131"/>
    </w:p>
    <w:p>
      <w:pPr>
        <w:widowControl w:val="0"/>
        <w:topLinePunct/>
        <w:spacing w:before="120" w:after="120" w:line="440" w:lineRule="exact"/>
        <w:ind w:right="240"/>
        <w:jc w:val="both"/>
        <w:rPr>
          <w:kern w:val="2"/>
          <w:sz w:val="24"/>
          <w:szCs w:val="24"/>
        </w:rPr>
      </w:pPr>
      <w:r>
        <w:rPr>
          <w:rFonts w:hint="eastAsia"/>
          <w:kern w:val="2"/>
          <w:sz w:val="24"/>
          <w:szCs w:val="24"/>
        </w:rPr>
        <w:t>后附投标人投标保证金银行电汇凭证的复印件或银行保函复印件等。</w:t>
      </w:r>
    </w:p>
    <w:p>
      <w:pPr>
        <w:widowControl w:val="0"/>
        <w:spacing w:before="120" w:after="120"/>
        <w:ind w:right="240"/>
        <w:rPr>
          <w:rFonts w:ascii="宋体" w:hAnsi="宋体" w:cs="宋体"/>
          <w:sz w:val="24"/>
          <w:szCs w:val="24"/>
        </w:rPr>
      </w:pPr>
    </w:p>
    <w:p>
      <w:pPr>
        <w:widowControl w:val="0"/>
        <w:spacing w:before="120" w:after="120" w:line="415" w:lineRule="auto"/>
        <w:ind w:right="240" w:firstLine="281"/>
        <w:jc w:val="center"/>
        <w:outlineLvl w:val="9"/>
        <w:rPr>
          <w:rFonts w:ascii="宋体" w:hAnsi="宋体" w:cs="宋体"/>
          <w:b/>
          <w:bCs/>
          <w:sz w:val="28"/>
          <w:szCs w:val="28"/>
        </w:rPr>
      </w:pPr>
      <w:bookmarkStart w:id="132" w:name="_Toc429467697"/>
      <w:bookmarkStart w:id="133" w:name="_Toc8937286"/>
    </w:p>
    <w:p>
      <w:pPr>
        <w:pStyle w:val="7"/>
        <w:spacing w:before="120" w:after="120"/>
        <w:ind w:right="240"/>
      </w:pPr>
      <w:r>
        <w:br w:type="page"/>
      </w:r>
    </w:p>
    <w:bookmarkEnd w:id="132"/>
    <w:bookmarkEnd w:id="133"/>
    <w:p>
      <w:pPr>
        <w:pStyle w:val="26"/>
        <w:keepNext w:val="0"/>
        <w:keepLines w:val="0"/>
        <w:spacing w:before="120" w:after="120"/>
        <w:ind w:right="240" w:firstLine="241"/>
        <w:jc w:val="center"/>
        <w:outlineLvl w:val="0"/>
        <w:rPr>
          <w:rFonts w:ascii="宋体" w:hAnsi="宋体" w:eastAsia="宋体"/>
          <w:kern w:val="0"/>
          <w:szCs w:val="24"/>
        </w:rPr>
      </w:pPr>
      <w:bookmarkStart w:id="134" w:name="_Toc99467153"/>
      <w:bookmarkStart w:id="135" w:name="_Toc8937305"/>
      <w:bookmarkStart w:id="136" w:name="_Toc429467716"/>
      <w:bookmarkStart w:id="137" w:name="_Toc17505"/>
      <w:bookmarkStart w:id="138" w:name="_Toc20264"/>
      <w:r>
        <w:rPr>
          <w:rFonts w:hint="eastAsia" w:ascii="宋体" w:hAnsi="宋体" w:cs="宋体"/>
          <w:b/>
          <w:bCs/>
          <w:sz w:val="28"/>
          <w:szCs w:val="28"/>
          <w:lang w:val="en-US" w:eastAsia="zh-CN"/>
        </w:rPr>
        <w:t>五</w:t>
      </w:r>
      <w:r>
        <w:rPr>
          <w:rFonts w:hint="eastAsia" w:ascii="宋体" w:hAnsi="宋体" w:cs="宋体"/>
          <w:b/>
          <w:bCs/>
          <w:sz w:val="28"/>
          <w:szCs w:val="28"/>
        </w:rPr>
        <w:t>、</w:t>
      </w:r>
      <w:bookmarkEnd w:id="134"/>
      <w:bookmarkEnd w:id="135"/>
      <w:bookmarkEnd w:id="136"/>
      <w:bookmarkEnd w:id="137"/>
      <w:bookmarkStart w:id="139" w:name="_Toc29027"/>
      <w:bookmarkStart w:id="140" w:name="_Toc99467154"/>
      <w:bookmarkStart w:id="141" w:name="_Toc429467717"/>
      <w:bookmarkStart w:id="142" w:name="_Toc8937306"/>
      <w:r>
        <w:rPr>
          <w:rFonts w:hint="eastAsia" w:ascii="宋体" w:hAnsi="宋体" w:eastAsia="宋体"/>
          <w:b/>
          <w:bCs/>
        </w:rPr>
        <w:t>投标人基本情况表</w:t>
      </w:r>
      <w:bookmarkEnd w:id="138"/>
      <w:bookmarkEnd w:id="139"/>
      <w:bookmarkEnd w:id="140"/>
    </w:p>
    <w:tbl>
      <w:tblPr>
        <w:tblStyle w:val="17"/>
        <w:tblW w:w="9678" w:type="dxa"/>
        <w:jc w:val="center"/>
        <w:tblLayout w:type="fixed"/>
        <w:tblCellMar>
          <w:top w:w="0" w:type="dxa"/>
          <w:left w:w="0" w:type="dxa"/>
          <w:bottom w:w="0" w:type="dxa"/>
          <w:right w:w="0" w:type="dxa"/>
        </w:tblCellMar>
      </w:tblPr>
      <w:tblGrid>
        <w:gridCol w:w="3231"/>
        <w:gridCol w:w="1105"/>
        <w:gridCol w:w="1786"/>
        <w:gridCol w:w="1383"/>
        <w:gridCol w:w="2173"/>
      </w:tblGrid>
      <w:tr>
        <w:tblPrEx>
          <w:tblCellMar>
            <w:top w:w="0" w:type="dxa"/>
            <w:left w:w="0" w:type="dxa"/>
            <w:bottom w:w="0" w:type="dxa"/>
            <w:right w:w="0" w:type="dxa"/>
          </w:tblCellMar>
        </w:tblPrEx>
        <w:trPr>
          <w:trHeight w:val="17"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投标人名称</w:t>
            </w:r>
          </w:p>
        </w:tc>
        <w:tc>
          <w:tcPr>
            <w:tcW w:w="6447" w:type="dxa"/>
            <w:gridSpan w:val="4"/>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6"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注册资金</w:t>
            </w:r>
          </w:p>
        </w:tc>
        <w:tc>
          <w:tcPr>
            <w:tcW w:w="2891" w:type="dxa"/>
            <w:gridSpan w:val="2"/>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c>
          <w:tcPr>
            <w:tcW w:w="138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成立时间</w:t>
            </w:r>
          </w:p>
        </w:tc>
        <w:tc>
          <w:tcPr>
            <w:tcW w:w="217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6"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注册地址</w:t>
            </w:r>
          </w:p>
        </w:tc>
        <w:tc>
          <w:tcPr>
            <w:tcW w:w="6447" w:type="dxa"/>
            <w:gridSpan w:val="4"/>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6"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邮政编码</w:t>
            </w:r>
          </w:p>
        </w:tc>
        <w:tc>
          <w:tcPr>
            <w:tcW w:w="2891" w:type="dxa"/>
            <w:gridSpan w:val="2"/>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c>
          <w:tcPr>
            <w:tcW w:w="138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员工总数</w:t>
            </w:r>
          </w:p>
        </w:tc>
        <w:tc>
          <w:tcPr>
            <w:tcW w:w="217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1" w:hRule="atLeast"/>
          <w:jc w:val="center"/>
        </w:trPr>
        <w:tc>
          <w:tcPr>
            <w:tcW w:w="3231" w:type="dxa"/>
            <w:vMerge w:val="restart"/>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联系方式</w:t>
            </w: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联系人</w:t>
            </w:r>
          </w:p>
        </w:tc>
        <w:tc>
          <w:tcPr>
            <w:tcW w:w="1786"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c>
          <w:tcPr>
            <w:tcW w:w="138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电话</w:t>
            </w:r>
          </w:p>
        </w:tc>
        <w:tc>
          <w:tcPr>
            <w:tcW w:w="217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1" w:hRule="atLeast"/>
          <w:jc w:val="center"/>
        </w:trPr>
        <w:tc>
          <w:tcPr>
            <w:tcW w:w="3231" w:type="dxa"/>
            <w:vMerge w:val="continue"/>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网址</w:t>
            </w:r>
          </w:p>
        </w:tc>
        <w:tc>
          <w:tcPr>
            <w:tcW w:w="1786"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c>
          <w:tcPr>
            <w:tcW w:w="138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传真</w:t>
            </w:r>
          </w:p>
        </w:tc>
        <w:tc>
          <w:tcPr>
            <w:tcW w:w="2173"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4" w:hRule="atLeast"/>
          <w:jc w:val="center"/>
        </w:trPr>
        <w:tc>
          <w:tcPr>
            <w:tcW w:w="3231"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法定代表人</w:t>
            </w:r>
          </w:p>
          <w:p>
            <w:pPr>
              <w:spacing w:before="120" w:after="120"/>
              <w:ind w:right="240"/>
              <w:jc w:val="center"/>
              <w:rPr>
                <w:rFonts w:ascii="宋体" w:hAnsi="宋体"/>
                <w:sz w:val="24"/>
                <w:szCs w:val="24"/>
              </w:rPr>
            </w:pPr>
            <w:r>
              <w:rPr>
                <w:rFonts w:hint="eastAsia" w:ascii="宋体" w:hAnsi="宋体"/>
                <w:sz w:val="24"/>
                <w:szCs w:val="24"/>
              </w:rPr>
              <w:t>（单位负责人）</w:t>
            </w:r>
          </w:p>
        </w:tc>
        <w:tc>
          <w:tcPr>
            <w:tcW w:w="1105"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姓名</w:t>
            </w:r>
          </w:p>
        </w:tc>
        <w:tc>
          <w:tcPr>
            <w:tcW w:w="1786"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p>
        </w:tc>
        <w:tc>
          <w:tcPr>
            <w:tcW w:w="1383"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电话</w:t>
            </w:r>
          </w:p>
        </w:tc>
        <w:tc>
          <w:tcPr>
            <w:tcW w:w="2173"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38" w:hRule="atLeast"/>
          <w:jc w:val="center"/>
        </w:trPr>
        <w:tc>
          <w:tcPr>
            <w:tcW w:w="3231"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投标人须知要求投标人需具有的各类资质证书</w:t>
            </w:r>
          </w:p>
        </w:tc>
        <w:tc>
          <w:tcPr>
            <w:tcW w:w="6447" w:type="dxa"/>
            <w:gridSpan w:val="4"/>
            <w:tcBorders>
              <w:top w:val="single" w:color="auto" w:sz="4" w:space="0"/>
              <w:left w:val="single" w:color="auto" w:sz="4" w:space="0"/>
              <w:right w:val="single" w:color="auto" w:sz="4" w:space="0"/>
            </w:tcBorders>
            <w:noWrap w:val="0"/>
            <w:vAlign w:val="center"/>
          </w:tcPr>
          <w:p>
            <w:pPr>
              <w:spacing w:before="120" w:after="120"/>
              <w:ind w:right="240"/>
              <w:rPr>
                <w:rFonts w:ascii="宋体" w:hAnsi="宋体"/>
                <w:sz w:val="24"/>
                <w:szCs w:val="24"/>
              </w:rPr>
            </w:pPr>
          </w:p>
        </w:tc>
      </w:tr>
      <w:tr>
        <w:tblPrEx>
          <w:tblCellMar>
            <w:top w:w="0" w:type="dxa"/>
            <w:left w:w="0" w:type="dxa"/>
            <w:bottom w:w="0" w:type="dxa"/>
            <w:right w:w="0" w:type="dxa"/>
          </w:tblCellMar>
        </w:tblPrEx>
        <w:trPr>
          <w:trHeight w:val="11"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基本账户开户银行</w:t>
            </w:r>
          </w:p>
        </w:tc>
        <w:tc>
          <w:tcPr>
            <w:tcW w:w="6447" w:type="dxa"/>
            <w:gridSpan w:val="4"/>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1"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基本账户银行账号</w:t>
            </w:r>
          </w:p>
        </w:tc>
        <w:tc>
          <w:tcPr>
            <w:tcW w:w="6447" w:type="dxa"/>
            <w:gridSpan w:val="4"/>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1"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近三年营业额</w:t>
            </w:r>
          </w:p>
        </w:tc>
        <w:tc>
          <w:tcPr>
            <w:tcW w:w="6447" w:type="dxa"/>
            <w:gridSpan w:val="4"/>
            <w:tcBorders>
              <w:top w:val="single" w:color="auto" w:sz="4" w:space="0"/>
              <w:left w:val="single" w:color="auto" w:sz="4" w:space="0"/>
              <w:bottom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47" w:hRule="atLeast"/>
          <w:jc w:val="center"/>
        </w:trPr>
        <w:tc>
          <w:tcPr>
            <w:tcW w:w="3231" w:type="dxa"/>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r>
              <w:rPr>
                <w:rFonts w:hint="eastAsia" w:ascii="宋体" w:hAnsi="宋体"/>
                <w:sz w:val="24"/>
                <w:szCs w:val="24"/>
              </w:rPr>
              <w:t>投标人关联企业情况（包括但不限于与投标人法定代表人（单位负责人）为同一人或者存在控股、管理关系的不同单位）</w:t>
            </w:r>
          </w:p>
        </w:tc>
        <w:tc>
          <w:tcPr>
            <w:tcW w:w="6447" w:type="dxa"/>
            <w:gridSpan w:val="4"/>
            <w:tcBorders>
              <w:top w:val="single" w:color="auto" w:sz="4" w:space="0"/>
              <w:left w:val="single" w:color="auto" w:sz="4" w:space="0"/>
              <w:right w:val="single" w:color="auto" w:sz="4" w:space="0"/>
            </w:tcBorders>
            <w:noWrap w:val="0"/>
            <w:vAlign w:val="center"/>
          </w:tcPr>
          <w:p>
            <w:pPr>
              <w:spacing w:before="120" w:after="120"/>
              <w:ind w:right="240"/>
              <w:jc w:val="center"/>
              <w:rPr>
                <w:rFonts w:ascii="宋体" w:hAnsi="宋体"/>
                <w:sz w:val="24"/>
                <w:szCs w:val="24"/>
              </w:rPr>
            </w:pPr>
          </w:p>
        </w:tc>
      </w:tr>
      <w:tr>
        <w:tblPrEx>
          <w:tblCellMar>
            <w:top w:w="0" w:type="dxa"/>
            <w:left w:w="0" w:type="dxa"/>
            <w:bottom w:w="0" w:type="dxa"/>
            <w:right w:w="0" w:type="dxa"/>
          </w:tblCellMar>
        </w:tblPrEx>
        <w:trPr>
          <w:trHeight w:val="1611" w:hRule="atLeast"/>
          <w:jc w:val="center"/>
        </w:trPr>
        <w:tc>
          <w:tcPr>
            <w:tcW w:w="3231"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rPr>
                <w:rFonts w:ascii="宋体" w:hAnsi="宋体"/>
                <w:sz w:val="24"/>
                <w:szCs w:val="24"/>
              </w:rPr>
            </w:pPr>
            <w:r>
              <w:rPr>
                <w:rFonts w:hint="eastAsia" w:ascii="宋体" w:hAnsi="宋体" w:eastAsia="宋体" w:cs="Times New Roman"/>
                <w:sz w:val="24"/>
                <w:szCs w:val="24"/>
              </w:rPr>
              <w:t>经营范围</w:t>
            </w:r>
          </w:p>
        </w:tc>
        <w:tc>
          <w:tcPr>
            <w:tcW w:w="6447" w:type="dxa"/>
            <w:gridSpan w:val="4"/>
            <w:tcBorders>
              <w:top w:val="single" w:color="auto" w:sz="4" w:space="0"/>
              <w:left w:val="single" w:color="auto" w:sz="4" w:space="0"/>
              <w:bottom w:val="single" w:color="auto" w:sz="4" w:space="0"/>
              <w:right w:val="single" w:color="auto" w:sz="4" w:space="0"/>
            </w:tcBorders>
            <w:noWrap w:val="0"/>
            <w:vAlign w:val="center"/>
          </w:tcPr>
          <w:p>
            <w:pPr>
              <w:ind w:firstLine="422" w:firstLineChars="0"/>
              <w:jc w:val="center"/>
              <w:rPr>
                <w:rFonts w:ascii="宋体" w:hAnsi="宋体"/>
                <w:sz w:val="24"/>
                <w:szCs w:val="24"/>
              </w:rPr>
            </w:pPr>
          </w:p>
        </w:tc>
      </w:tr>
    </w:tbl>
    <w:p>
      <w:pPr>
        <w:spacing w:before="120" w:after="120" w:line="440" w:lineRule="exact"/>
        <w:ind w:right="240" w:firstLine="230"/>
        <w:rPr>
          <w:rFonts w:ascii="宋体" w:hAnsi="宋体" w:cs="宋体"/>
          <w:spacing w:val="-5"/>
          <w:sz w:val="24"/>
          <w:szCs w:val="24"/>
        </w:rPr>
      </w:pPr>
      <w:r>
        <w:rPr>
          <w:rFonts w:hint="eastAsia" w:ascii="宋体" w:hAnsi="宋体" w:cs="宋体"/>
          <w:spacing w:val="-5"/>
          <w:sz w:val="24"/>
          <w:szCs w:val="24"/>
        </w:rPr>
        <w:t>注：本表后附投标人营业执照（副本）、基本账户开户许可证书（或基本开户信息）等复印件并加盖单位公章。</w:t>
      </w:r>
    </w:p>
    <w:p>
      <w:pPr>
        <w:pStyle w:val="26"/>
        <w:keepNext w:val="0"/>
        <w:keepLines w:val="0"/>
        <w:spacing w:before="120" w:after="120"/>
        <w:ind w:right="240" w:firstLine="241"/>
        <w:outlineLvl w:val="9"/>
        <w:rPr>
          <w:rFonts w:ascii="宋体" w:hAnsi="宋体"/>
          <w:b/>
          <w:bCs/>
        </w:rPr>
      </w:pPr>
      <w:bookmarkStart w:id="143" w:name="_Toc99467155"/>
    </w:p>
    <w:bookmarkEnd w:id="143"/>
    <w:p>
      <w:pPr>
        <w:pStyle w:val="26"/>
        <w:keepNext w:val="0"/>
        <w:keepLines w:val="0"/>
        <w:spacing w:before="120" w:after="120"/>
        <w:ind w:right="240" w:firstLine="241"/>
        <w:jc w:val="center"/>
        <w:outlineLvl w:val="0"/>
        <w:rPr>
          <w:rFonts w:ascii="宋体" w:hAnsi="宋体" w:eastAsia="宋体"/>
          <w:b/>
          <w:bCs/>
        </w:rPr>
      </w:pPr>
      <w:bookmarkStart w:id="144" w:name="_Toc99467156"/>
      <w:r>
        <w:rPr>
          <w:rFonts w:hint="eastAsia" w:ascii="宋体" w:hAnsi="宋体" w:eastAsia="宋体"/>
          <w:b/>
          <w:bCs/>
        </w:rPr>
        <w:br w:type="page"/>
      </w:r>
      <w:bookmarkEnd w:id="144"/>
      <w:bookmarkStart w:id="145" w:name="_Toc12157"/>
      <w:bookmarkStart w:id="146" w:name="_Toc14345"/>
      <w:r>
        <w:rPr>
          <w:rFonts w:hint="eastAsia" w:ascii="宋体" w:hAnsi="宋体" w:eastAsia="宋体"/>
          <w:b/>
          <w:bCs/>
          <w:lang w:val="en-US" w:eastAsia="zh-CN"/>
        </w:rPr>
        <w:t>六、</w:t>
      </w:r>
      <w:r>
        <w:rPr>
          <w:rFonts w:hint="eastAsia" w:ascii="宋体" w:hAnsi="宋体" w:eastAsia="宋体"/>
          <w:b/>
          <w:bCs/>
        </w:rPr>
        <w:t>近年完成的类似项目情况表</w:t>
      </w:r>
      <w:bookmarkEnd w:id="145"/>
      <w:bookmarkEnd w:id="146"/>
    </w:p>
    <w:tbl>
      <w:tblPr>
        <w:tblStyle w:val="17"/>
        <w:tblpPr w:leftFromText="180" w:rightFromText="180" w:vertAnchor="text" w:horzAnchor="margin" w:tblpXSpec="center" w:tblpY="553"/>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518"/>
        <w:gridCol w:w="1345"/>
        <w:gridCol w:w="1196"/>
        <w:gridCol w:w="1083"/>
        <w:gridCol w:w="1284"/>
        <w:gridCol w:w="1243"/>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746" w:type="dxa"/>
            <w:vAlign w:val="center"/>
          </w:tcPr>
          <w:p>
            <w:pPr>
              <w:ind w:firstLine="0" w:firstLineChars="0"/>
              <w:jc w:val="center"/>
              <w:rPr>
                <w:color w:val="auto"/>
              </w:rPr>
            </w:pPr>
            <w:r>
              <w:rPr>
                <w:rFonts w:hint="eastAsia"/>
                <w:color w:val="auto"/>
              </w:rPr>
              <w:t>序号</w:t>
            </w:r>
          </w:p>
        </w:tc>
        <w:tc>
          <w:tcPr>
            <w:tcW w:w="1518" w:type="dxa"/>
            <w:vAlign w:val="center"/>
          </w:tcPr>
          <w:p>
            <w:pPr>
              <w:ind w:firstLine="0" w:firstLineChars="0"/>
              <w:jc w:val="center"/>
              <w:rPr>
                <w:color w:val="auto"/>
              </w:rPr>
            </w:pPr>
            <w:r>
              <w:rPr>
                <w:rFonts w:hint="eastAsia"/>
                <w:color w:val="auto"/>
              </w:rPr>
              <w:t>项目名称</w:t>
            </w:r>
          </w:p>
        </w:tc>
        <w:tc>
          <w:tcPr>
            <w:tcW w:w="1345" w:type="dxa"/>
            <w:vAlign w:val="center"/>
          </w:tcPr>
          <w:p>
            <w:pPr>
              <w:ind w:firstLine="0" w:firstLineChars="0"/>
              <w:jc w:val="center"/>
              <w:rPr>
                <w:color w:val="auto"/>
              </w:rPr>
            </w:pPr>
            <w:r>
              <w:rPr>
                <w:rFonts w:hint="eastAsia"/>
                <w:color w:val="auto"/>
              </w:rPr>
              <w:t>起止时间</w:t>
            </w:r>
          </w:p>
        </w:tc>
        <w:tc>
          <w:tcPr>
            <w:tcW w:w="1196" w:type="dxa"/>
            <w:vAlign w:val="center"/>
          </w:tcPr>
          <w:p>
            <w:pPr>
              <w:ind w:firstLine="0" w:firstLineChars="0"/>
              <w:jc w:val="center"/>
              <w:rPr>
                <w:color w:val="auto"/>
              </w:rPr>
            </w:pPr>
            <w:r>
              <w:rPr>
                <w:rFonts w:hint="eastAsia"/>
                <w:color w:val="auto"/>
              </w:rPr>
              <w:t>项目类型</w:t>
            </w:r>
          </w:p>
        </w:tc>
        <w:tc>
          <w:tcPr>
            <w:tcW w:w="1083" w:type="dxa"/>
            <w:vAlign w:val="center"/>
          </w:tcPr>
          <w:p>
            <w:pPr>
              <w:ind w:firstLine="0" w:firstLineChars="0"/>
              <w:jc w:val="center"/>
              <w:rPr>
                <w:color w:val="auto"/>
              </w:rPr>
            </w:pPr>
            <w:r>
              <w:rPr>
                <w:rFonts w:hint="eastAsia"/>
                <w:color w:val="auto"/>
              </w:rPr>
              <w:t>业主单位</w:t>
            </w:r>
          </w:p>
        </w:tc>
        <w:tc>
          <w:tcPr>
            <w:tcW w:w="1284" w:type="dxa"/>
            <w:vAlign w:val="center"/>
          </w:tcPr>
          <w:p>
            <w:pPr>
              <w:ind w:firstLine="0" w:firstLineChars="0"/>
              <w:jc w:val="center"/>
              <w:rPr>
                <w:color w:val="auto"/>
              </w:rPr>
            </w:pPr>
            <w:r>
              <w:rPr>
                <w:rFonts w:hint="eastAsia"/>
                <w:color w:val="auto"/>
              </w:rPr>
              <w:t>业主单位联系人及电话</w:t>
            </w:r>
          </w:p>
        </w:tc>
        <w:tc>
          <w:tcPr>
            <w:tcW w:w="1243" w:type="dxa"/>
            <w:vAlign w:val="center"/>
          </w:tcPr>
          <w:p>
            <w:pPr>
              <w:ind w:firstLine="0" w:firstLineChars="0"/>
              <w:jc w:val="center"/>
              <w:rPr>
                <w:color w:val="auto"/>
              </w:rPr>
            </w:pPr>
            <w:r>
              <w:rPr>
                <w:rFonts w:hint="eastAsia"/>
                <w:color w:val="auto"/>
              </w:rPr>
              <w:t>合同金额</w:t>
            </w:r>
          </w:p>
          <w:p>
            <w:pPr>
              <w:ind w:firstLine="0" w:firstLineChars="0"/>
              <w:jc w:val="center"/>
              <w:rPr>
                <w:color w:val="auto"/>
              </w:rPr>
            </w:pPr>
            <w:r>
              <w:rPr>
                <w:rFonts w:hint="eastAsia"/>
                <w:color w:val="auto"/>
              </w:rPr>
              <w:t>（元）</w:t>
            </w:r>
          </w:p>
        </w:tc>
        <w:tc>
          <w:tcPr>
            <w:tcW w:w="1243" w:type="dxa"/>
            <w:vAlign w:val="center"/>
          </w:tcPr>
          <w:p>
            <w:pPr>
              <w:ind w:firstLine="0" w:firstLineChars="0"/>
              <w:jc w:val="center"/>
              <w:rPr>
                <w:color w:val="auto"/>
              </w:rPr>
            </w:pPr>
            <w:r>
              <w:rPr>
                <w:rFonts w:hint="eastAsia"/>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746" w:type="dxa"/>
          </w:tcPr>
          <w:p>
            <w:pPr>
              <w:rPr>
                <w:color w:val="auto"/>
              </w:rPr>
            </w:pP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746" w:type="dxa"/>
          </w:tcPr>
          <w:p>
            <w:pPr>
              <w:rPr>
                <w:color w:val="auto"/>
              </w:rPr>
            </w:pP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46" w:type="dxa"/>
          </w:tcPr>
          <w:p>
            <w:pPr>
              <w:rPr>
                <w:color w:val="auto"/>
              </w:rPr>
            </w:pP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46" w:type="dxa"/>
          </w:tcPr>
          <w:p>
            <w:pPr>
              <w:rPr>
                <w:color w:val="auto"/>
              </w:rPr>
            </w:pP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746" w:type="dxa"/>
          </w:tcPr>
          <w:p>
            <w:pPr>
              <w:rPr>
                <w:color w:val="auto"/>
              </w:rPr>
            </w:pP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746" w:type="dxa"/>
          </w:tcPr>
          <w:p>
            <w:pPr>
              <w:rPr>
                <w:color w:val="auto"/>
              </w:rPr>
            </w:pP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6" w:type="dxa"/>
          </w:tcPr>
          <w:p>
            <w:pPr>
              <w:rPr>
                <w:color w:val="auto"/>
              </w:rPr>
            </w:pPr>
            <w:r>
              <w:rPr>
                <w:rFonts w:hint="eastAsia"/>
                <w:color w:val="auto"/>
              </w:rPr>
              <w:t>……</w:t>
            </w:r>
          </w:p>
        </w:tc>
        <w:tc>
          <w:tcPr>
            <w:tcW w:w="1518" w:type="dxa"/>
            <w:vAlign w:val="center"/>
          </w:tcPr>
          <w:p>
            <w:pPr>
              <w:rPr>
                <w:color w:val="auto"/>
              </w:rPr>
            </w:pPr>
          </w:p>
        </w:tc>
        <w:tc>
          <w:tcPr>
            <w:tcW w:w="1345" w:type="dxa"/>
            <w:vAlign w:val="center"/>
          </w:tcPr>
          <w:p>
            <w:pPr>
              <w:rPr>
                <w:color w:val="auto"/>
              </w:rPr>
            </w:pPr>
          </w:p>
        </w:tc>
        <w:tc>
          <w:tcPr>
            <w:tcW w:w="1196" w:type="dxa"/>
            <w:vAlign w:val="center"/>
          </w:tcPr>
          <w:p>
            <w:pPr>
              <w:rPr>
                <w:color w:val="auto"/>
              </w:rPr>
            </w:pPr>
          </w:p>
        </w:tc>
        <w:tc>
          <w:tcPr>
            <w:tcW w:w="1083" w:type="dxa"/>
            <w:vAlign w:val="center"/>
          </w:tcPr>
          <w:p>
            <w:pPr>
              <w:rPr>
                <w:color w:val="auto"/>
              </w:rPr>
            </w:pPr>
          </w:p>
        </w:tc>
        <w:tc>
          <w:tcPr>
            <w:tcW w:w="1284" w:type="dxa"/>
            <w:vAlign w:val="center"/>
          </w:tcPr>
          <w:p>
            <w:pPr>
              <w:rPr>
                <w:color w:val="auto"/>
              </w:rPr>
            </w:pPr>
          </w:p>
        </w:tc>
        <w:tc>
          <w:tcPr>
            <w:tcW w:w="1243" w:type="dxa"/>
            <w:vAlign w:val="center"/>
          </w:tcPr>
          <w:p>
            <w:pPr>
              <w:rPr>
                <w:color w:val="auto"/>
              </w:rPr>
            </w:pPr>
          </w:p>
        </w:tc>
        <w:tc>
          <w:tcPr>
            <w:tcW w:w="1243" w:type="dxa"/>
            <w:vAlign w:val="center"/>
          </w:tcPr>
          <w:p>
            <w:pPr>
              <w:rPr>
                <w:color w:val="auto"/>
              </w:rPr>
            </w:pPr>
          </w:p>
        </w:tc>
      </w:tr>
    </w:tbl>
    <w:p>
      <w:pPr>
        <w:spacing w:before="120" w:after="120" w:line="440" w:lineRule="exact"/>
        <w:ind w:right="240" w:firstLine="230"/>
        <w:jc w:val="center"/>
        <w:rPr>
          <w:rFonts w:ascii="宋体" w:hAnsi="宋体"/>
          <w:sz w:val="23"/>
          <w:szCs w:val="23"/>
        </w:rPr>
      </w:pPr>
    </w:p>
    <w:p>
      <w:pPr>
        <w:spacing w:before="120" w:after="120"/>
        <w:ind w:right="240" w:firstLine="204"/>
        <w:rPr>
          <w:rFonts w:ascii="宋体" w:hAnsi="宋体"/>
          <w:spacing w:val="-3"/>
          <w:sz w:val="21"/>
          <w:szCs w:val="21"/>
        </w:rPr>
      </w:pPr>
      <w:r>
        <w:rPr>
          <w:rFonts w:hint="eastAsia" w:ascii="宋体" w:hAnsi="宋体"/>
          <w:spacing w:val="-3"/>
          <w:sz w:val="21"/>
          <w:szCs w:val="21"/>
        </w:rPr>
        <w:t>注：投标人在本表后附相关证明材料。</w:t>
      </w:r>
    </w:p>
    <w:p>
      <w:pPr>
        <w:spacing w:before="120" w:after="120" w:line="440" w:lineRule="exact"/>
        <w:ind w:right="240" w:firstLine="230"/>
        <w:jc w:val="center"/>
        <w:rPr>
          <w:rFonts w:ascii="宋体" w:hAnsi="宋体"/>
          <w:sz w:val="23"/>
          <w:szCs w:val="23"/>
        </w:rPr>
      </w:pPr>
    </w:p>
    <w:p>
      <w:pPr>
        <w:spacing w:before="120" w:after="120" w:line="440" w:lineRule="exact"/>
        <w:ind w:right="240" w:firstLine="230"/>
        <w:jc w:val="center"/>
        <w:rPr>
          <w:rFonts w:ascii="宋体" w:hAnsi="宋体"/>
          <w:sz w:val="23"/>
          <w:szCs w:val="23"/>
        </w:rPr>
      </w:pPr>
    </w:p>
    <w:p>
      <w:pPr>
        <w:spacing w:before="120" w:after="120" w:line="440" w:lineRule="exact"/>
        <w:ind w:right="240" w:firstLine="230"/>
        <w:jc w:val="center"/>
        <w:rPr>
          <w:rFonts w:ascii="宋体" w:hAnsi="宋体"/>
          <w:sz w:val="23"/>
          <w:szCs w:val="23"/>
        </w:rPr>
      </w:pPr>
    </w:p>
    <w:p>
      <w:pPr>
        <w:pStyle w:val="26"/>
        <w:keepNext w:val="0"/>
        <w:keepLines w:val="0"/>
        <w:spacing w:before="120" w:after="120"/>
        <w:ind w:right="240" w:firstLine="241"/>
        <w:outlineLvl w:val="9"/>
        <w:rPr>
          <w:rFonts w:ascii="宋体" w:hAnsi="宋体" w:eastAsia="宋体"/>
          <w:b/>
          <w:bCs/>
        </w:rPr>
      </w:pPr>
    </w:p>
    <w:p>
      <w:pPr>
        <w:spacing w:before="156" w:beforeLines="50" w:after="156" w:afterLines="50"/>
        <w:ind w:firstLine="643"/>
        <w:jc w:val="center"/>
        <w:outlineLvl w:val="0"/>
        <w:rPr>
          <w:rFonts w:hint="eastAsia" w:ascii="宋体" w:hAnsi="宋体" w:eastAsia="宋体" w:cs="宋体"/>
          <w:b/>
          <w:bCs/>
          <w:kern w:val="2"/>
          <w:sz w:val="24"/>
          <w:szCs w:val="20"/>
          <w:lang w:val="en-US" w:eastAsia="zh-CN" w:bidi="ar-SA"/>
        </w:rPr>
      </w:pPr>
      <w:bookmarkStart w:id="147" w:name="_Toc99467157"/>
      <w:r>
        <w:rPr>
          <w:rFonts w:hint="eastAsia" w:ascii="宋体" w:hAnsi="宋体" w:eastAsia="宋体"/>
          <w:b/>
          <w:bCs/>
        </w:rPr>
        <w:br w:type="page"/>
      </w:r>
      <w:bookmarkEnd w:id="147"/>
      <w:bookmarkStart w:id="148" w:name="_Toc17791"/>
      <w:bookmarkStart w:id="149" w:name="_Toc16190"/>
      <w:bookmarkStart w:id="150" w:name="_Toc99467158"/>
      <w:r>
        <w:rPr>
          <w:rFonts w:hint="eastAsia" w:ascii="宋体" w:hAnsi="宋体" w:eastAsia="宋体" w:cs="宋体"/>
          <w:b/>
          <w:bCs/>
          <w:kern w:val="2"/>
          <w:sz w:val="24"/>
          <w:szCs w:val="20"/>
          <w:lang w:val="en-US" w:eastAsia="zh-CN" w:bidi="ar-SA"/>
        </w:rPr>
        <w:t>七、</w:t>
      </w:r>
      <w:bookmarkEnd w:id="148"/>
      <w:r>
        <w:rPr>
          <w:rFonts w:hint="eastAsia" w:ascii="宋体" w:hAnsi="宋体" w:eastAsia="宋体" w:cs="宋体"/>
          <w:b/>
          <w:bCs/>
          <w:kern w:val="2"/>
          <w:sz w:val="24"/>
          <w:szCs w:val="20"/>
          <w:lang w:val="en-US" w:eastAsia="zh-CN" w:bidi="ar-SA"/>
        </w:rPr>
        <w:t>投标人近年财务状况表</w:t>
      </w:r>
    </w:p>
    <w:tbl>
      <w:tblPr>
        <w:tblStyle w:val="17"/>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6"/>
        <w:gridCol w:w="1513"/>
        <w:gridCol w:w="1633"/>
        <w:gridCol w:w="1757"/>
        <w:gridCol w:w="1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466" w:type="dxa"/>
            <w:tcBorders>
              <w:tl2br w:val="single" w:color="auto" w:sz="4" w:space="0"/>
            </w:tcBorders>
            <w:vAlign w:val="center"/>
          </w:tcPr>
          <w:p>
            <w:pPr>
              <w:rPr>
                <w:color w:val="auto"/>
                <w:sz w:val="24"/>
                <w:szCs w:val="24"/>
                <w:highlight w:val="none"/>
              </w:rPr>
            </w:pPr>
            <w:r>
              <w:rPr>
                <w:rFonts w:hint="eastAsia"/>
                <w:color w:val="auto"/>
                <w:sz w:val="24"/>
                <w:szCs w:val="24"/>
                <w:highlight w:val="none"/>
              </w:rPr>
              <w:t xml:space="preserve">          年度</w:t>
            </w:r>
          </w:p>
          <w:p>
            <w:pPr>
              <w:pStyle w:val="15"/>
              <w:ind w:firstLine="210"/>
              <w:rPr>
                <w:color w:val="auto"/>
                <w:sz w:val="24"/>
                <w:szCs w:val="24"/>
                <w:highlight w:val="none"/>
              </w:rPr>
            </w:pPr>
            <w:r>
              <w:rPr>
                <w:rFonts w:hint="eastAsia"/>
                <w:color w:val="auto"/>
                <w:sz w:val="24"/>
                <w:szCs w:val="24"/>
                <w:highlight w:val="none"/>
              </w:rPr>
              <w:t>项目</w:t>
            </w:r>
          </w:p>
        </w:tc>
        <w:tc>
          <w:tcPr>
            <w:tcW w:w="1513" w:type="dxa"/>
            <w:vAlign w:val="center"/>
          </w:tcPr>
          <w:p>
            <w:pPr>
              <w:rPr>
                <w:color w:val="auto"/>
                <w:sz w:val="24"/>
                <w:szCs w:val="24"/>
                <w:highlight w:val="none"/>
              </w:rPr>
            </w:pPr>
            <w:r>
              <w:rPr>
                <w:rFonts w:hint="eastAsia"/>
                <w:color w:val="auto"/>
                <w:sz w:val="24"/>
                <w:szCs w:val="24"/>
                <w:highlight w:val="none"/>
              </w:rPr>
              <w:t>202</w:t>
            </w:r>
            <w:r>
              <w:rPr>
                <w:rFonts w:hint="eastAsia"/>
                <w:color w:val="auto"/>
                <w:sz w:val="24"/>
                <w:szCs w:val="24"/>
                <w:highlight w:val="none"/>
                <w:lang w:val="en-US" w:eastAsia="zh-CN"/>
              </w:rPr>
              <w:t>3</w:t>
            </w:r>
            <w:r>
              <w:rPr>
                <w:rFonts w:hint="eastAsia"/>
                <w:color w:val="auto"/>
                <w:sz w:val="24"/>
                <w:szCs w:val="24"/>
                <w:highlight w:val="none"/>
              </w:rPr>
              <w:t>年</w:t>
            </w:r>
          </w:p>
        </w:tc>
        <w:tc>
          <w:tcPr>
            <w:tcW w:w="1633" w:type="dxa"/>
            <w:vAlign w:val="center"/>
          </w:tcPr>
          <w:p>
            <w:pPr>
              <w:rPr>
                <w:color w:val="auto"/>
                <w:sz w:val="24"/>
                <w:szCs w:val="24"/>
                <w:highlight w:val="none"/>
              </w:rPr>
            </w:pPr>
            <w:r>
              <w:rPr>
                <w:rFonts w:hint="eastAsia"/>
                <w:color w:val="auto"/>
                <w:sz w:val="24"/>
                <w:szCs w:val="24"/>
                <w:highlight w:val="none"/>
              </w:rPr>
              <w:t>202</w:t>
            </w:r>
            <w:r>
              <w:rPr>
                <w:rFonts w:hint="eastAsia"/>
                <w:color w:val="auto"/>
                <w:sz w:val="24"/>
                <w:szCs w:val="24"/>
                <w:highlight w:val="none"/>
                <w:lang w:val="en-US" w:eastAsia="zh-CN"/>
              </w:rPr>
              <w:t>4</w:t>
            </w:r>
            <w:r>
              <w:rPr>
                <w:rFonts w:hint="eastAsia"/>
                <w:color w:val="auto"/>
                <w:sz w:val="24"/>
                <w:szCs w:val="24"/>
                <w:highlight w:val="none"/>
              </w:rPr>
              <w:t>年</w:t>
            </w:r>
          </w:p>
        </w:tc>
        <w:tc>
          <w:tcPr>
            <w:tcW w:w="1757" w:type="dxa"/>
            <w:vAlign w:val="center"/>
          </w:tcPr>
          <w:p>
            <w:pPr>
              <w:rPr>
                <w:color w:val="auto"/>
                <w:sz w:val="24"/>
                <w:szCs w:val="24"/>
                <w:highlight w:val="none"/>
              </w:rPr>
            </w:pPr>
            <w:r>
              <w:rPr>
                <w:rFonts w:hint="eastAsia"/>
                <w:color w:val="auto"/>
                <w:sz w:val="24"/>
                <w:szCs w:val="24"/>
                <w:highlight w:val="none"/>
              </w:rPr>
              <w:t>202</w:t>
            </w:r>
            <w:r>
              <w:rPr>
                <w:rFonts w:hint="eastAsia"/>
                <w:color w:val="auto"/>
                <w:sz w:val="24"/>
                <w:szCs w:val="24"/>
                <w:highlight w:val="none"/>
                <w:lang w:val="en-US" w:eastAsia="zh-CN"/>
              </w:rPr>
              <w:t>5</w:t>
            </w:r>
            <w:r>
              <w:rPr>
                <w:rFonts w:hint="eastAsia"/>
                <w:color w:val="auto"/>
                <w:sz w:val="24"/>
                <w:szCs w:val="24"/>
                <w:highlight w:val="none"/>
              </w:rPr>
              <w:t>年</w:t>
            </w:r>
          </w:p>
        </w:tc>
        <w:tc>
          <w:tcPr>
            <w:tcW w:w="1388" w:type="dxa"/>
            <w:vAlign w:val="center"/>
          </w:tcPr>
          <w:p>
            <w:pPr>
              <w:rPr>
                <w:color w:val="auto"/>
                <w:sz w:val="24"/>
                <w:szCs w:val="24"/>
                <w:highlight w:val="none"/>
              </w:rPr>
            </w:pPr>
            <w:r>
              <w:rPr>
                <w:rFonts w:hint="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主营业务收入</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总资产</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流动资产</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总负债</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流动负债</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税前利润</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税后利润（净利润）</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466" w:type="dxa"/>
            <w:vAlign w:val="center"/>
          </w:tcPr>
          <w:p>
            <w:pPr>
              <w:ind w:firstLine="0" w:firstLineChars="0"/>
              <w:jc w:val="center"/>
              <w:rPr>
                <w:color w:val="auto"/>
                <w:sz w:val="24"/>
                <w:szCs w:val="24"/>
                <w:highlight w:val="none"/>
              </w:rPr>
            </w:pPr>
            <w:r>
              <w:rPr>
                <w:rFonts w:hint="eastAsia"/>
                <w:color w:val="auto"/>
                <w:sz w:val="24"/>
                <w:szCs w:val="24"/>
                <w:highlight w:val="none"/>
              </w:rPr>
              <w:t>……</w:t>
            </w:r>
          </w:p>
        </w:tc>
        <w:tc>
          <w:tcPr>
            <w:tcW w:w="1513" w:type="dxa"/>
            <w:vAlign w:val="center"/>
          </w:tcPr>
          <w:p>
            <w:pPr>
              <w:rPr>
                <w:color w:val="auto"/>
                <w:sz w:val="24"/>
                <w:szCs w:val="24"/>
                <w:highlight w:val="none"/>
              </w:rPr>
            </w:pPr>
          </w:p>
        </w:tc>
        <w:tc>
          <w:tcPr>
            <w:tcW w:w="1633" w:type="dxa"/>
            <w:vAlign w:val="center"/>
          </w:tcPr>
          <w:p>
            <w:pPr>
              <w:rPr>
                <w:color w:val="auto"/>
                <w:sz w:val="24"/>
                <w:szCs w:val="24"/>
                <w:highlight w:val="none"/>
              </w:rPr>
            </w:pPr>
          </w:p>
        </w:tc>
        <w:tc>
          <w:tcPr>
            <w:tcW w:w="1757" w:type="dxa"/>
            <w:vAlign w:val="center"/>
          </w:tcPr>
          <w:p>
            <w:pPr>
              <w:rPr>
                <w:color w:val="auto"/>
                <w:sz w:val="24"/>
                <w:szCs w:val="24"/>
                <w:highlight w:val="none"/>
              </w:rPr>
            </w:pPr>
          </w:p>
        </w:tc>
        <w:tc>
          <w:tcPr>
            <w:tcW w:w="1388" w:type="dxa"/>
            <w:vAlign w:val="center"/>
          </w:tcPr>
          <w:p>
            <w:pPr>
              <w:rPr>
                <w:color w:val="auto"/>
                <w:sz w:val="24"/>
                <w:szCs w:val="24"/>
                <w:highlight w:val="none"/>
              </w:rPr>
            </w:pPr>
          </w:p>
        </w:tc>
      </w:tr>
    </w:tbl>
    <w:p>
      <w:pPr>
        <w:spacing w:before="120" w:after="120" w:line="360" w:lineRule="auto"/>
        <w:ind w:right="240" w:firstLine="204"/>
        <w:rPr>
          <w:rFonts w:hint="eastAsia" w:ascii="宋体" w:hAnsi="宋体"/>
          <w:spacing w:val="-3"/>
          <w:sz w:val="21"/>
          <w:szCs w:val="21"/>
        </w:rPr>
      </w:pPr>
      <w:r>
        <w:rPr>
          <w:rFonts w:hint="eastAsia" w:ascii="宋体" w:hAnsi="宋体"/>
          <w:spacing w:val="-3"/>
          <w:sz w:val="21"/>
          <w:szCs w:val="21"/>
        </w:rPr>
        <w:t>附：投标人近三年经审计的财务会计报告。报告应包含报告正文、资产负债表、利润表、现金流量表、财务报表附注，并附会计师事务所营业执照、执业证书和2个注册会计师证书。报告正文应有会计师事务所公章，2个注册会计师的签字和盖章。投标人成立不足三年的，提供成立以来的。</w:t>
      </w:r>
    </w:p>
    <w:p>
      <w:pPr>
        <w:spacing w:before="156" w:beforeLines="50" w:after="156" w:afterLines="50"/>
        <w:jc w:val="left"/>
        <w:rPr>
          <w:rStyle w:val="20"/>
          <w:rFonts w:ascii="宋体" w:hAnsi="宋体" w:cs="宋体"/>
          <w:bCs/>
          <w:color w:val="auto"/>
        </w:rPr>
        <w:sectPr>
          <w:pgSz w:w="11906" w:h="16838"/>
          <w:pgMar w:top="1440" w:right="1800" w:bottom="1440" w:left="1800" w:header="851" w:footer="992" w:gutter="0"/>
          <w:cols w:space="720" w:num="1"/>
          <w:docGrid w:type="lines" w:linePitch="312" w:charSpace="0"/>
        </w:sectPr>
      </w:pPr>
    </w:p>
    <w:p>
      <w:pPr>
        <w:pStyle w:val="16"/>
        <w:ind w:left="0" w:firstLine="0" w:firstLineChars="0"/>
        <w:jc w:val="center"/>
        <w:outlineLvl w:val="0"/>
        <w:rPr>
          <w:rFonts w:hint="eastAsia" w:ascii="宋体" w:hAnsi="宋体" w:eastAsia="宋体" w:cs="宋体"/>
          <w:b/>
          <w:bCs/>
          <w:color w:val="auto"/>
          <w:kern w:val="2"/>
          <w:sz w:val="24"/>
          <w:szCs w:val="20"/>
          <w:lang w:val="en-US" w:eastAsia="zh-CN" w:bidi="ar-SA"/>
        </w:rPr>
      </w:pPr>
      <w:bookmarkStart w:id="151" w:name="_Toc22885"/>
      <w:r>
        <w:rPr>
          <w:rFonts w:hint="eastAsia" w:ascii="宋体" w:hAnsi="宋体" w:eastAsia="宋体" w:cs="宋体"/>
          <w:b/>
          <w:bCs/>
          <w:color w:val="auto"/>
          <w:kern w:val="2"/>
          <w:sz w:val="24"/>
          <w:szCs w:val="20"/>
          <w:lang w:val="en-US" w:eastAsia="zh-CN" w:bidi="ar-SA"/>
        </w:rPr>
        <w:t>八、拟投入本项目人员配置</w:t>
      </w:r>
      <w:bookmarkEnd w:id="151"/>
    </w:p>
    <w:tbl>
      <w:tblPr>
        <w:tblStyle w:val="17"/>
        <w:tblpPr w:leftFromText="180" w:rightFromText="180" w:vertAnchor="text" w:horzAnchor="page" w:tblpXSpec="center" w:tblpY="391"/>
        <w:tblOverlap w:val="never"/>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1046"/>
        <w:gridCol w:w="1920"/>
        <w:gridCol w:w="1133"/>
        <w:gridCol w:w="1516"/>
        <w:gridCol w:w="1474"/>
        <w:gridCol w:w="1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序号</w:t>
            </w:r>
          </w:p>
        </w:tc>
        <w:tc>
          <w:tcPr>
            <w:tcW w:w="1046"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姓名</w:t>
            </w:r>
          </w:p>
        </w:tc>
        <w:tc>
          <w:tcPr>
            <w:tcW w:w="1920"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本项目担任职务</w:t>
            </w:r>
          </w:p>
        </w:tc>
        <w:tc>
          <w:tcPr>
            <w:tcW w:w="1133"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学历</w:t>
            </w:r>
          </w:p>
        </w:tc>
        <w:tc>
          <w:tcPr>
            <w:tcW w:w="1516"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资质</w:t>
            </w:r>
          </w:p>
        </w:tc>
        <w:tc>
          <w:tcPr>
            <w:tcW w:w="1474"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经验业绩</w:t>
            </w:r>
          </w:p>
        </w:tc>
        <w:tc>
          <w:tcPr>
            <w:tcW w:w="1303"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1</w:t>
            </w:r>
          </w:p>
        </w:tc>
        <w:tc>
          <w:tcPr>
            <w:tcW w:w="104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920"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133"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51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474"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303" w:type="dxa"/>
            <w:vAlign w:val="center"/>
          </w:tcPr>
          <w:p>
            <w:pPr>
              <w:pStyle w:val="16"/>
              <w:ind w:firstLine="480"/>
              <w:jc w:val="center"/>
              <w:rPr>
                <w:rFonts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2</w:t>
            </w:r>
          </w:p>
        </w:tc>
        <w:tc>
          <w:tcPr>
            <w:tcW w:w="104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920"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133"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51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474"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303" w:type="dxa"/>
            <w:vAlign w:val="center"/>
          </w:tcPr>
          <w:p>
            <w:pPr>
              <w:pStyle w:val="16"/>
              <w:ind w:firstLine="480"/>
              <w:jc w:val="center"/>
              <w:rPr>
                <w:rFonts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3</w:t>
            </w:r>
          </w:p>
        </w:tc>
        <w:tc>
          <w:tcPr>
            <w:tcW w:w="104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920"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133"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51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474"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303" w:type="dxa"/>
            <w:vAlign w:val="center"/>
          </w:tcPr>
          <w:p>
            <w:pPr>
              <w:pStyle w:val="16"/>
              <w:ind w:firstLine="480"/>
              <w:jc w:val="center"/>
              <w:rPr>
                <w:rFonts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65"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4</w:t>
            </w:r>
          </w:p>
        </w:tc>
        <w:tc>
          <w:tcPr>
            <w:tcW w:w="104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920"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133"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51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474"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303" w:type="dxa"/>
            <w:vAlign w:val="center"/>
          </w:tcPr>
          <w:p>
            <w:pPr>
              <w:pStyle w:val="16"/>
              <w:ind w:firstLine="480"/>
              <w:jc w:val="center"/>
              <w:rPr>
                <w:rFonts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5" w:type="dxa"/>
            <w:vAlign w:val="center"/>
          </w:tcPr>
          <w:p>
            <w:pPr>
              <w:pStyle w:val="16"/>
              <w:ind w:left="0" w:firstLine="0" w:firstLineChars="0"/>
              <w:jc w:val="cente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w:t>
            </w:r>
          </w:p>
        </w:tc>
        <w:tc>
          <w:tcPr>
            <w:tcW w:w="104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920"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133"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516"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474" w:type="dxa"/>
            <w:vAlign w:val="center"/>
          </w:tcPr>
          <w:p>
            <w:pPr>
              <w:pStyle w:val="16"/>
              <w:ind w:firstLine="480"/>
              <w:jc w:val="center"/>
              <w:rPr>
                <w:rFonts w:cs="宋体"/>
                <w:color w:val="000000" w:themeColor="text1"/>
                <w:sz w:val="24"/>
                <w:highlight w:val="none"/>
                <w14:textFill>
                  <w14:solidFill>
                    <w14:schemeClr w14:val="tx1"/>
                  </w14:solidFill>
                </w14:textFill>
              </w:rPr>
            </w:pPr>
          </w:p>
        </w:tc>
        <w:tc>
          <w:tcPr>
            <w:tcW w:w="1303" w:type="dxa"/>
            <w:vAlign w:val="center"/>
          </w:tcPr>
          <w:p>
            <w:pPr>
              <w:pStyle w:val="16"/>
              <w:ind w:firstLine="480"/>
              <w:jc w:val="center"/>
              <w:rPr>
                <w:rFonts w:cs="宋体"/>
                <w:color w:val="000000" w:themeColor="text1"/>
                <w:sz w:val="24"/>
                <w:highlight w:val="none"/>
                <w14:textFill>
                  <w14:solidFill>
                    <w14:schemeClr w14:val="tx1"/>
                  </w14:solidFill>
                </w14:textFill>
              </w:rPr>
            </w:pPr>
          </w:p>
        </w:tc>
      </w:tr>
    </w:tbl>
    <w:p>
      <w:pPr>
        <w:pStyle w:val="16"/>
        <w:ind w:firstLine="480"/>
        <w:rPr>
          <w:rStyle w:val="20"/>
          <w:rFonts w:ascii="宋体" w:hAnsi="宋体" w:cs="宋体"/>
          <w:bCs/>
          <w:color w:val="auto"/>
          <w:sz w:val="24"/>
          <w:szCs w:val="24"/>
          <w:highlight w:val="none"/>
        </w:rPr>
      </w:pPr>
    </w:p>
    <w:p>
      <w:pPr>
        <w:spacing w:before="120" w:after="120"/>
        <w:ind w:right="240" w:firstLine="204"/>
        <w:rPr>
          <w:rFonts w:ascii="宋体" w:hAnsi="宋体"/>
          <w:spacing w:val="-3"/>
          <w:sz w:val="21"/>
          <w:szCs w:val="21"/>
        </w:rPr>
      </w:pPr>
      <w:r>
        <w:rPr>
          <w:rFonts w:hint="eastAsia" w:ascii="宋体" w:hAnsi="宋体"/>
          <w:spacing w:val="-3"/>
          <w:sz w:val="21"/>
          <w:szCs w:val="21"/>
        </w:rPr>
        <w:t>注：投标人在本表后附相关证明材料。</w:t>
      </w:r>
    </w:p>
    <w:p>
      <w:pPr>
        <w:spacing w:before="156" w:beforeLines="50" w:after="156" w:afterLines="50"/>
        <w:jc w:val="left"/>
        <w:rPr>
          <w:rStyle w:val="20"/>
          <w:rFonts w:ascii="宋体" w:hAnsi="宋体" w:cs="宋体"/>
          <w:bCs/>
          <w:color w:val="auto"/>
        </w:rPr>
        <w:sectPr>
          <w:pgSz w:w="11906" w:h="16838"/>
          <w:pgMar w:top="1440" w:right="1800" w:bottom="1440" w:left="1800" w:header="851" w:footer="992" w:gutter="0"/>
          <w:cols w:space="720" w:num="1"/>
          <w:docGrid w:type="lines" w:linePitch="312" w:charSpace="0"/>
        </w:sectPr>
      </w:pPr>
    </w:p>
    <w:p>
      <w:pPr>
        <w:pStyle w:val="26"/>
        <w:keepNext w:val="0"/>
        <w:keepLines w:val="0"/>
        <w:spacing w:before="120" w:after="120"/>
        <w:ind w:right="240" w:firstLine="241"/>
        <w:jc w:val="center"/>
        <w:outlineLvl w:val="0"/>
        <w:rPr>
          <w:rFonts w:ascii="宋体" w:hAnsi="宋体" w:eastAsia="宋体"/>
          <w:b/>
          <w:bCs/>
        </w:rPr>
      </w:pPr>
      <w:bookmarkStart w:id="152" w:name="_Toc27430"/>
      <w:r>
        <w:rPr>
          <w:rFonts w:hint="eastAsia" w:ascii="宋体" w:hAnsi="宋体" w:eastAsia="宋体"/>
          <w:b/>
          <w:bCs/>
          <w:lang w:val="en-US" w:eastAsia="zh-CN"/>
        </w:rPr>
        <w:t>九、</w:t>
      </w:r>
      <w:r>
        <w:rPr>
          <w:rFonts w:hint="eastAsia" w:ascii="宋体" w:hAnsi="宋体" w:eastAsia="宋体"/>
          <w:b/>
          <w:bCs/>
        </w:rPr>
        <w:t>近年发生的诉讼及仲裁情况</w:t>
      </w:r>
      <w:bookmarkEnd w:id="149"/>
      <w:bookmarkEnd w:id="150"/>
      <w:bookmarkEnd w:id="152"/>
    </w:p>
    <w:p>
      <w:pPr>
        <w:pStyle w:val="4"/>
        <w:keepNext w:val="0"/>
        <w:keepLines w:val="0"/>
        <w:spacing w:before="120" w:after="120"/>
        <w:ind w:right="240" w:firstLine="220"/>
        <w:sectPr>
          <w:pgSz w:w="12240" w:h="15840"/>
          <w:pgMar w:top="1327" w:right="1406" w:bottom="930" w:left="1406" w:header="454" w:footer="454" w:gutter="0"/>
          <w:cols w:space="720" w:num="1"/>
        </w:sectPr>
      </w:pPr>
      <w:bookmarkStart w:id="153" w:name="_Toc24947"/>
      <w:bookmarkStart w:id="154" w:name="_Toc99467159"/>
      <w:bookmarkStart w:id="155" w:name="_Toc99466110"/>
      <w:r>
        <w:rPr>
          <w:rFonts w:hint="eastAsia" w:ascii="宋体" w:hAnsi="宋体"/>
          <w:b w:val="0"/>
          <w:sz w:val="22"/>
          <w:szCs w:val="24"/>
        </w:rPr>
        <w:t>注：投标人应根据投标人须知要求附相关证明材料。</w:t>
      </w:r>
      <w:bookmarkEnd w:id="153"/>
      <w:bookmarkEnd w:id="154"/>
      <w:bookmarkEnd w:id="155"/>
    </w:p>
    <w:p>
      <w:pPr>
        <w:pStyle w:val="12"/>
        <w:ind w:right="240" w:firstLine="180"/>
      </w:pPr>
      <w:bookmarkStart w:id="156" w:name="_Toc99467163"/>
    </w:p>
    <w:bookmarkEnd w:id="156"/>
    <w:p>
      <w:pPr>
        <w:widowControl w:val="0"/>
        <w:spacing w:line="415" w:lineRule="auto"/>
        <w:ind w:left="100" w:right="240" w:firstLine="281"/>
        <w:jc w:val="center"/>
        <w:outlineLvl w:val="0"/>
        <w:rPr>
          <w:rFonts w:hint="default" w:ascii="宋体" w:hAnsi="宋体" w:eastAsia="宋体" w:cs="宋体"/>
          <w:b/>
          <w:bCs/>
          <w:sz w:val="28"/>
          <w:szCs w:val="28"/>
          <w:lang w:val="en-US" w:eastAsia="zh-CN"/>
        </w:rPr>
      </w:pPr>
      <w:bookmarkStart w:id="157" w:name="_Toc8189"/>
      <w:r>
        <w:rPr>
          <w:rFonts w:hint="eastAsia" w:ascii="宋体" w:hAnsi="宋体" w:cs="宋体"/>
          <w:b/>
          <w:bCs/>
          <w:sz w:val="28"/>
          <w:szCs w:val="28"/>
          <w:lang w:val="en-US" w:eastAsia="zh-CN"/>
        </w:rPr>
        <w:t>十、技术服务方案</w:t>
      </w:r>
      <w:bookmarkEnd w:id="157"/>
    </w:p>
    <w:p>
      <w:pPr>
        <w:adjustRightInd w:val="0"/>
        <w:snapToGrid w:val="0"/>
        <w:spacing w:line="360" w:lineRule="auto"/>
        <w:ind w:right="240" w:firstLine="320"/>
        <w:jc w:val="center"/>
        <w:rPr>
          <w:rFonts w:ascii="黑体" w:hAnsi="黑体" w:eastAsia="黑体" w:cs="宋体"/>
          <w:snapToGrid w:val="0"/>
          <w:color w:val="000000"/>
          <w:sz w:val="32"/>
          <w:szCs w:val="32"/>
        </w:rPr>
      </w:pPr>
    </w:p>
    <w:p>
      <w:pPr>
        <w:pStyle w:val="4"/>
        <w:keepNext w:val="0"/>
        <w:keepLines w:val="0"/>
        <w:spacing w:before="156" w:after="156"/>
        <w:ind w:right="240" w:firstLine="321"/>
        <w:outlineLvl w:val="9"/>
      </w:pPr>
    </w:p>
    <w:p>
      <w:pPr>
        <w:topLinePunct/>
        <w:spacing w:line="440" w:lineRule="exact"/>
        <w:ind w:right="240"/>
        <w:rPr>
          <w:rFonts w:ascii="宋体" w:hAnsi="宋体"/>
        </w:rPr>
      </w:pPr>
    </w:p>
    <w:p>
      <w:pPr>
        <w:pStyle w:val="4"/>
        <w:keepNext w:val="0"/>
        <w:keepLines w:val="0"/>
        <w:spacing w:before="156" w:after="156"/>
        <w:ind w:right="240"/>
        <w:outlineLvl w:val="9"/>
        <w:rPr>
          <w:rFonts w:ascii="宋体" w:hAnsi="宋体"/>
        </w:rPr>
        <w:sectPr>
          <w:pgSz w:w="11906" w:h="16838"/>
          <w:pgMar w:top="1134" w:right="1134" w:bottom="1701" w:left="1418" w:header="680" w:footer="567" w:gutter="0"/>
          <w:cols w:space="720" w:num="1"/>
          <w:docGrid w:type="lines" w:linePitch="312" w:charSpace="0"/>
        </w:sectPr>
      </w:pPr>
    </w:p>
    <w:p>
      <w:pPr>
        <w:topLinePunct/>
        <w:spacing w:line="440" w:lineRule="exact"/>
        <w:ind w:right="240" w:firstLine="220"/>
        <w:jc w:val="center"/>
        <w:outlineLvl w:val="0"/>
        <w:rPr>
          <w:rFonts w:ascii="宋体" w:hAnsi="宋体"/>
          <w:sz w:val="22"/>
          <w:szCs w:val="22"/>
        </w:rPr>
      </w:pPr>
      <w:bookmarkStart w:id="158" w:name="_Toc3032"/>
      <w:r>
        <w:rPr>
          <w:rFonts w:hint="eastAsia" w:ascii="宋体" w:hAnsi="宋体" w:cs="宋体"/>
          <w:b/>
          <w:bCs/>
          <w:sz w:val="28"/>
          <w:szCs w:val="28"/>
          <w:lang w:val="en-US" w:eastAsia="zh-CN"/>
        </w:rPr>
        <w:t>十一、</w:t>
      </w:r>
      <w:r>
        <w:rPr>
          <w:rFonts w:hint="eastAsia" w:ascii="宋体" w:hAnsi="宋体" w:cs="宋体"/>
          <w:b/>
          <w:bCs/>
          <w:sz w:val="28"/>
          <w:szCs w:val="28"/>
        </w:rPr>
        <w:t>其他资料</w:t>
      </w:r>
      <w:bookmarkEnd w:id="158"/>
    </w:p>
    <w:bookmarkEnd w:id="141"/>
    <w:bookmarkEnd w:id="142"/>
    <w:p>
      <w:pPr>
        <w:widowControl w:val="0"/>
        <w:ind w:right="240"/>
        <w:rPr>
          <w:rFonts w:hint="eastAsia"/>
        </w:rPr>
      </w:pPr>
    </w:p>
    <w:sectPr>
      <w:headerReference r:id="rId6" w:type="default"/>
      <w:footerReference r:id="rId7" w:type="default"/>
      <w:pgSz w:w="11906" w:h="16838"/>
      <w:pgMar w:top="1383" w:right="1519" w:bottom="1383"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Calibri Light">
    <w:altName w:val="Arial"/>
    <w:panose1 w:val="020F0302020204030204"/>
    <w:charset w:val="00"/>
    <w:family w:val="swiss"/>
    <w:pitch w:val="default"/>
    <w:sig w:usb0="00000000" w:usb1="00000000" w:usb2="00000009" w:usb3="00000000" w:csb0="200001FF" w:csb1="00000000"/>
  </w:font>
  <w:font w:name="仿宋">
    <w:altName w:val="汉仪仿宋KW"/>
    <w:panose1 w:val="02010609060101010101"/>
    <w:charset w:val="86"/>
    <w:family w:val="auto"/>
    <w:pitch w:val="default"/>
    <w:sig w:usb0="00000000" w:usb1="00000000" w:usb2="00000016" w:usb3="00000000" w:csb0="00040001" w:csb1="00000000"/>
  </w:font>
  <w:font w:name="Wingdings 2">
    <w:altName w:val="汉仪君黑KW 55J"/>
    <w:panose1 w:val="05020102010507070707"/>
    <w:charset w:val="00"/>
    <w:family w:val="auto"/>
    <w:pitch w:val="default"/>
    <w:sig w:usb0="00000000" w:usb1="00000000" w:usb2="00000000" w:usb3="00000000" w:csb0="80000000" w:csb1="00000000"/>
  </w:font>
  <w:font w:name="MS Mincho">
    <w:altName w:val="汉仪书宋二KW"/>
    <w:panose1 w:val="02020609040205080304"/>
    <w:charset w:val="80"/>
    <w:family w:val="modern"/>
    <w:pitch w:val="default"/>
    <w:sig w:usb0="00000000" w:usb1="00000000" w:usb2="00000012" w:usb3="00000000" w:csb0="4002009F" w:csb1="DFD70000"/>
  </w:font>
  <w:font w:name="MS Gothic">
    <w:altName w:val="汉仪书宋二KW"/>
    <w:panose1 w:val="020B0609070205080204"/>
    <w:charset w:val="80"/>
    <w:family w:val="modern"/>
    <w:pitch w:val="default"/>
    <w:sig w:usb0="00000000" w:usb1="00000000" w:usb2="08000012" w:usb3="00000000" w:csb0="4002009F" w:csb1="DFD70000"/>
  </w:font>
  <w:font w:name="汉仪仿宋KW">
    <w:panose1 w:val="00020600040101010101"/>
    <w:charset w:val="86"/>
    <w:family w:val="auto"/>
    <w:pitch w:val="default"/>
    <w:sig w:usb0="A00002BF" w:usb1="18EF7CFA" w:usb2="00000016" w:usb3="00000000" w:csb0="00040000" w:csb1="00000000"/>
  </w:font>
  <w:font w:name="汉仪君黑KW 55J">
    <w:panose1 w:val="00020600040101010101"/>
    <w:charset w:val="86"/>
    <w:family w:val="auto"/>
    <w:pitch w:val="default"/>
    <w:sig w:usb0="A00002BF" w:usb1="0ACF7CFA" w:usb2="00000016" w:usb3="00000000" w:csb0="0004000F" w:csb1="00000000"/>
  </w:font>
  <w:font w:name="DejaVu Sans">
    <w:panose1 w:val="020B0606030804020204"/>
    <w:charset w:val="00"/>
    <w:family w:val="auto"/>
    <w:pitch w:val="default"/>
    <w:sig w:usb0="E7006EFF" w:usb1="D200FDFF" w:usb2="0A246029" w:usb3="0400200C" w:csb0="600001FF" w:csb1="DFFF0000"/>
  </w:font>
  <w:font w:name="Noto Sans Symbols2">
    <w:panose1 w:val="020B0502040504020204"/>
    <w:charset w:val="00"/>
    <w:family w:val="auto"/>
    <w:pitch w:val="default"/>
    <w:sig w:usb0="80000003" w:usb1="0200E3E4" w:usb2="00040020" w:usb3="0580A048" w:csb0="00000001"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bookmarkStart w:id="159" w:name="_GoBack"/>
    <w: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0" cy="0"/>
              <wp:effectExtent l="0" t="0" r="0" b="0"/>
              <wp:wrapNone/>
              <wp:docPr id="1" name="文本框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ln>
                    </wps:spPr>
                    <wps:txbx>
                      <w:txbxContent>
                        <w:p>
                          <w:r>
                            <w:t>ImpTraceLabeldae36ea1d36f8c03a834327d6e9eda4f@=dGltZT0xNzc5Njk5MTY3MDAwfHdhdGVyTWFya0luZm895L+d5a+GfGZpbGVOYW1lPemZhOS7tjPvvJrph4fotK3pnIDmsYIt5rWZ5ZWG5aSq5Y6f5YiG6KGM5a6k5YaF5L+d5rSB44CB57u05L+u6YeH6LSt6aG555uuLTUuMTjlrqHmoLguZG9jeHxJUD00Ni4wLjMyLjE5fE1BQz05ODpFRTpDQjpGQzpGRTpDNHxjb21wdXRlck5hbWU95byg5Y2T5b2qLVRZMDE3Mnxjb21wYW55Pea1meWVhumTtuihjOiCoeS7veaciemZkOWFrOWPuHxkZXA95Yqe5YWs5a6k77yI5YWa5aeU5Yqe5YWs5a6k44CB5YWa5aeU57uE57uH6YOo44CB5a6J5YWo5L+d5Y2r6YOo77yJfHVuaXF1ZUNvZGU9MTA4Mzg5fHVzZXJOYW1lPeW8oOWNk+W9qg==</w:t>
                          </w:r>
                        </w:p>
                      </w:txbxContent>
                    </wps:txbx>
                    <wps:bodyPr upright="1"/>
                  </wps:wsp>
                </a:graphicData>
              </a:graphic>
            </wp:anchor>
          </w:drawing>
        </mc:Choice>
        <mc:Fallback>
          <w:pict>
            <v:shape id="_x0000_s1026" o:spid="_x0000_s1026" o:spt="202" type="#_x0000_t202" style="position:absolute;left:0pt;margin-left:0pt;margin-top:0pt;height:0pt;width:0pt;mso-position-horizontal-relative:page;mso-position-vertical-relative:page;z-index:251659264;mso-width-relative:page;mso-height-relative:page;" filled="f" stroked="f" coordsize="21600,21600" o:gfxdata="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">
              <v:fill on="f" focussize="0,0"/>
              <v:stroke on="f"/>
              <v:imagedata o:title=""/>
              <o:lock v:ext="edit" aspectratio="f"/>
              <v:textbox>
                <w:txbxContent>
                  <w:p>
                    <w:r>
                      <w:t>ImpTraceLabeldae36ea1d36f8c03a834327d6e9eda4f@=dGltZT0xNzc5Njk5MTY3MDAwfHdhdGVyTWFya0luZm895L+d5a+GfGZpbGVOYW1lPemZhOS7tjPvvJrph4fotK3pnIDmsYIt5rWZ5ZWG5aSq5Y6f5YiG6KGM5a6k5YaF5L+d5rSB44CB57u05L+u6YeH6LSt6aG555uuLTUuMTjlrqHmoLguZG9jeHxJUD00Ni4wLjMyLjE5fE1BQz05ODpFRTpDQjpGQzpGRTpDNHxjb21wdXRlck5hbWU95byg5Y2T5b2qLVRZMDE3Mnxjb21wYW55Pea1meWVhumTtuihjOiCoeS7veaciemZkOWFrOWPuHxkZXA95Yqe5YWs5a6k77yI5YWa5aeU5Yqe5YWs5a6k44CB5YWa5aeU57uE57uH6YOo44CB5a6J5YWo5L+d5Y2r6YOo77yJfHVuaXF1ZUNvZGU9MTA4Mzg5fHVzZXJOYW1lPeW8oOWNk+W9qg==</w:t>
                    </w:r>
                  </w:p>
                </w:txbxContent>
              </v:textbox>
            </v:shape>
          </w:pict>
        </mc:Fallback>
      </mc:AlternateContent>
    </w:r>
    <w:bookmarkEnd w:id="159"/>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0ECABC"/>
    <w:multiLevelType w:val="singleLevel"/>
    <w:tmpl w:val="240ECABC"/>
    <w:lvl w:ilvl="0" w:tentative="0">
      <w:start w:val="2"/>
      <w:numFmt w:val="chineseCounting"/>
      <w:suff w:val="space"/>
      <w:lvlText w:val="第%1章"/>
      <w:lvlJc w:val="left"/>
      <w:rPr>
        <w:rFonts w:hint="eastAsia"/>
      </w:rPr>
    </w:lvl>
  </w:abstractNum>
  <w:abstractNum w:abstractNumId="1">
    <w:nsid w:val="5B31D3C1"/>
    <w:multiLevelType w:val="singleLevel"/>
    <w:tmpl w:val="5B31D3C1"/>
    <w:lvl w:ilvl="0" w:tentative="0">
      <w:start w:val="1"/>
      <w:numFmt w:val="chineseCounting"/>
      <w:suff w:val="nothing"/>
      <w:lvlText w:val="%1、"/>
      <w:lvlJc w:val="left"/>
      <w:rPr>
        <w:rFonts w:hint="eastAsia"/>
      </w:rPr>
    </w:lvl>
  </w:abstractNum>
  <w:abstractNum w:abstractNumId="2">
    <w:nsid w:val="615199DB"/>
    <w:multiLevelType w:val="singleLevel"/>
    <w:tmpl w:val="615199DB"/>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卓彪">
    <w15:presenceInfo w15:providerId="None" w15:userId="张卓彪"/>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890F84"/>
    <w:rsid w:val="001A46E8"/>
    <w:rsid w:val="007A0511"/>
    <w:rsid w:val="007C6019"/>
    <w:rsid w:val="00975507"/>
    <w:rsid w:val="00A5317D"/>
    <w:rsid w:val="00CF3640"/>
    <w:rsid w:val="010164EA"/>
    <w:rsid w:val="012E574B"/>
    <w:rsid w:val="01475C65"/>
    <w:rsid w:val="016D4D19"/>
    <w:rsid w:val="01946D69"/>
    <w:rsid w:val="01CA41D0"/>
    <w:rsid w:val="01D43164"/>
    <w:rsid w:val="01E10A7E"/>
    <w:rsid w:val="020103D5"/>
    <w:rsid w:val="022A091A"/>
    <w:rsid w:val="022A4A88"/>
    <w:rsid w:val="022A61DD"/>
    <w:rsid w:val="022C4EDE"/>
    <w:rsid w:val="02370D3F"/>
    <w:rsid w:val="02520721"/>
    <w:rsid w:val="02550AE3"/>
    <w:rsid w:val="025E7963"/>
    <w:rsid w:val="029862E2"/>
    <w:rsid w:val="02EA091D"/>
    <w:rsid w:val="03107B01"/>
    <w:rsid w:val="033C350F"/>
    <w:rsid w:val="033F55D0"/>
    <w:rsid w:val="037F35F8"/>
    <w:rsid w:val="03961B7C"/>
    <w:rsid w:val="03994053"/>
    <w:rsid w:val="03D949CF"/>
    <w:rsid w:val="03E37A92"/>
    <w:rsid w:val="040F6A08"/>
    <w:rsid w:val="042B5E37"/>
    <w:rsid w:val="043A4D25"/>
    <w:rsid w:val="04505939"/>
    <w:rsid w:val="048509DA"/>
    <w:rsid w:val="049046BD"/>
    <w:rsid w:val="04A06741"/>
    <w:rsid w:val="04A52000"/>
    <w:rsid w:val="04B1268B"/>
    <w:rsid w:val="04B813F7"/>
    <w:rsid w:val="04B857C9"/>
    <w:rsid w:val="052D74A4"/>
    <w:rsid w:val="053502AE"/>
    <w:rsid w:val="054830AF"/>
    <w:rsid w:val="0568544C"/>
    <w:rsid w:val="05892B65"/>
    <w:rsid w:val="05902829"/>
    <w:rsid w:val="05965F7E"/>
    <w:rsid w:val="05A71E02"/>
    <w:rsid w:val="05D54DF0"/>
    <w:rsid w:val="05D56BBE"/>
    <w:rsid w:val="05D73163"/>
    <w:rsid w:val="05DD3D69"/>
    <w:rsid w:val="05F06944"/>
    <w:rsid w:val="06011F50"/>
    <w:rsid w:val="06234CA6"/>
    <w:rsid w:val="06454E27"/>
    <w:rsid w:val="065B3124"/>
    <w:rsid w:val="067B74C6"/>
    <w:rsid w:val="06C40C2A"/>
    <w:rsid w:val="06CE5CAF"/>
    <w:rsid w:val="06D355B6"/>
    <w:rsid w:val="06DA11B7"/>
    <w:rsid w:val="06F831BE"/>
    <w:rsid w:val="06FC460A"/>
    <w:rsid w:val="072F448C"/>
    <w:rsid w:val="07301B29"/>
    <w:rsid w:val="07630EB4"/>
    <w:rsid w:val="078A4970"/>
    <w:rsid w:val="07AA0954"/>
    <w:rsid w:val="07B75D22"/>
    <w:rsid w:val="07C33478"/>
    <w:rsid w:val="08092ACE"/>
    <w:rsid w:val="082E7D3D"/>
    <w:rsid w:val="083B5262"/>
    <w:rsid w:val="085402CC"/>
    <w:rsid w:val="08A039CE"/>
    <w:rsid w:val="08A4580F"/>
    <w:rsid w:val="08E01506"/>
    <w:rsid w:val="08E404DC"/>
    <w:rsid w:val="08FB1057"/>
    <w:rsid w:val="08FE136E"/>
    <w:rsid w:val="08FE4DAA"/>
    <w:rsid w:val="09072F5A"/>
    <w:rsid w:val="09101E19"/>
    <w:rsid w:val="09250761"/>
    <w:rsid w:val="092A3963"/>
    <w:rsid w:val="097900E7"/>
    <w:rsid w:val="097E3D58"/>
    <w:rsid w:val="099A0B06"/>
    <w:rsid w:val="09D778EF"/>
    <w:rsid w:val="09DF1C90"/>
    <w:rsid w:val="09EF5579"/>
    <w:rsid w:val="0A4553E6"/>
    <w:rsid w:val="0A5E1F71"/>
    <w:rsid w:val="0A775440"/>
    <w:rsid w:val="0A8F6F68"/>
    <w:rsid w:val="0B092BD6"/>
    <w:rsid w:val="0B5E245A"/>
    <w:rsid w:val="0B7D4C5F"/>
    <w:rsid w:val="0B902FFE"/>
    <w:rsid w:val="0B9B3E7C"/>
    <w:rsid w:val="0BE45E27"/>
    <w:rsid w:val="0C385E76"/>
    <w:rsid w:val="0C3E76BF"/>
    <w:rsid w:val="0C8E128D"/>
    <w:rsid w:val="0C8E7A7A"/>
    <w:rsid w:val="0CC55A1D"/>
    <w:rsid w:val="0CD62350"/>
    <w:rsid w:val="0CE10342"/>
    <w:rsid w:val="0CF66162"/>
    <w:rsid w:val="0D4F0B18"/>
    <w:rsid w:val="0D512B71"/>
    <w:rsid w:val="0D564C70"/>
    <w:rsid w:val="0DB07A3D"/>
    <w:rsid w:val="0DC37C30"/>
    <w:rsid w:val="0DD125C4"/>
    <w:rsid w:val="0DE5039B"/>
    <w:rsid w:val="0DEC3735"/>
    <w:rsid w:val="0DF659D3"/>
    <w:rsid w:val="0E0F4BAE"/>
    <w:rsid w:val="0E143B92"/>
    <w:rsid w:val="0E3900B0"/>
    <w:rsid w:val="0E3B7FC2"/>
    <w:rsid w:val="0E4C271B"/>
    <w:rsid w:val="0E7E6E74"/>
    <w:rsid w:val="0E98078B"/>
    <w:rsid w:val="0ECE05C6"/>
    <w:rsid w:val="0ED11CC4"/>
    <w:rsid w:val="0ED25DBC"/>
    <w:rsid w:val="0F222B94"/>
    <w:rsid w:val="0F524818"/>
    <w:rsid w:val="0F755F99"/>
    <w:rsid w:val="0F963684"/>
    <w:rsid w:val="0F9D7706"/>
    <w:rsid w:val="10026F89"/>
    <w:rsid w:val="100A0E8B"/>
    <w:rsid w:val="102C3492"/>
    <w:rsid w:val="104148F2"/>
    <w:rsid w:val="10445DDC"/>
    <w:rsid w:val="105B2F81"/>
    <w:rsid w:val="106A463F"/>
    <w:rsid w:val="106F4492"/>
    <w:rsid w:val="1072052E"/>
    <w:rsid w:val="108F581A"/>
    <w:rsid w:val="10CA1BCB"/>
    <w:rsid w:val="10D102B6"/>
    <w:rsid w:val="10E27BCA"/>
    <w:rsid w:val="11281BE4"/>
    <w:rsid w:val="113329BC"/>
    <w:rsid w:val="11644335"/>
    <w:rsid w:val="116B4284"/>
    <w:rsid w:val="117A3DE3"/>
    <w:rsid w:val="117D2FB3"/>
    <w:rsid w:val="117F02BC"/>
    <w:rsid w:val="12161A94"/>
    <w:rsid w:val="121C49D9"/>
    <w:rsid w:val="12795ED6"/>
    <w:rsid w:val="128C00DC"/>
    <w:rsid w:val="12A37D2C"/>
    <w:rsid w:val="12A57B9A"/>
    <w:rsid w:val="12FE477F"/>
    <w:rsid w:val="13015B7D"/>
    <w:rsid w:val="132E0FD2"/>
    <w:rsid w:val="134331A6"/>
    <w:rsid w:val="135D572A"/>
    <w:rsid w:val="135F7B83"/>
    <w:rsid w:val="138A04CB"/>
    <w:rsid w:val="139673C0"/>
    <w:rsid w:val="139B2843"/>
    <w:rsid w:val="13B7532C"/>
    <w:rsid w:val="13CA0B2B"/>
    <w:rsid w:val="14256C2D"/>
    <w:rsid w:val="148C38E4"/>
    <w:rsid w:val="14955456"/>
    <w:rsid w:val="149D6814"/>
    <w:rsid w:val="14AB1559"/>
    <w:rsid w:val="14C03906"/>
    <w:rsid w:val="14C0718E"/>
    <w:rsid w:val="14D546D7"/>
    <w:rsid w:val="14D9082A"/>
    <w:rsid w:val="14E72037"/>
    <w:rsid w:val="151056E2"/>
    <w:rsid w:val="15575D11"/>
    <w:rsid w:val="1559141D"/>
    <w:rsid w:val="1569448A"/>
    <w:rsid w:val="15791452"/>
    <w:rsid w:val="15C84670"/>
    <w:rsid w:val="15EC21F7"/>
    <w:rsid w:val="15EF1329"/>
    <w:rsid w:val="1607266B"/>
    <w:rsid w:val="162503C5"/>
    <w:rsid w:val="16460B88"/>
    <w:rsid w:val="1655755C"/>
    <w:rsid w:val="16673A1F"/>
    <w:rsid w:val="166B5CF8"/>
    <w:rsid w:val="167238ED"/>
    <w:rsid w:val="168D394D"/>
    <w:rsid w:val="169F5AC9"/>
    <w:rsid w:val="16A122B7"/>
    <w:rsid w:val="16AD7EB7"/>
    <w:rsid w:val="16BD4E61"/>
    <w:rsid w:val="16CB04C5"/>
    <w:rsid w:val="16F710CB"/>
    <w:rsid w:val="17123199"/>
    <w:rsid w:val="171909BE"/>
    <w:rsid w:val="17194608"/>
    <w:rsid w:val="177B4F2B"/>
    <w:rsid w:val="177E295A"/>
    <w:rsid w:val="178471FB"/>
    <w:rsid w:val="179257AA"/>
    <w:rsid w:val="17A24E8C"/>
    <w:rsid w:val="17D721A8"/>
    <w:rsid w:val="17DB49A0"/>
    <w:rsid w:val="17EB51CE"/>
    <w:rsid w:val="17F872A6"/>
    <w:rsid w:val="181B183D"/>
    <w:rsid w:val="18244BAB"/>
    <w:rsid w:val="182E39DE"/>
    <w:rsid w:val="186C7DB0"/>
    <w:rsid w:val="18867609"/>
    <w:rsid w:val="18976691"/>
    <w:rsid w:val="189A2B40"/>
    <w:rsid w:val="18AA1C38"/>
    <w:rsid w:val="18D077FA"/>
    <w:rsid w:val="18DE453C"/>
    <w:rsid w:val="18FE2AC1"/>
    <w:rsid w:val="19492A9F"/>
    <w:rsid w:val="195B741A"/>
    <w:rsid w:val="198D350F"/>
    <w:rsid w:val="19A00C8C"/>
    <w:rsid w:val="19BF3147"/>
    <w:rsid w:val="19D60DE5"/>
    <w:rsid w:val="19DB2646"/>
    <w:rsid w:val="19F72C44"/>
    <w:rsid w:val="19FF0FC2"/>
    <w:rsid w:val="1A1E57CB"/>
    <w:rsid w:val="1A281A9F"/>
    <w:rsid w:val="1A317E8B"/>
    <w:rsid w:val="1A4462C4"/>
    <w:rsid w:val="1A5802A0"/>
    <w:rsid w:val="1A641421"/>
    <w:rsid w:val="1A68270F"/>
    <w:rsid w:val="1A720108"/>
    <w:rsid w:val="1A7303AD"/>
    <w:rsid w:val="1A74793C"/>
    <w:rsid w:val="1A7C056A"/>
    <w:rsid w:val="1AC31842"/>
    <w:rsid w:val="1AE17180"/>
    <w:rsid w:val="1AF26BA0"/>
    <w:rsid w:val="1B217D3C"/>
    <w:rsid w:val="1B3226D0"/>
    <w:rsid w:val="1BA576D2"/>
    <w:rsid w:val="1BB30834"/>
    <w:rsid w:val="1BB36DD5"/>
    <w:rsid w:val="1BBE34D9"/>
    <w:rsid w:val="1BEC6703"/>
    <w:rsid w:val="1BFF0649"/>
    <w:rsid w:val="1C2A65B9"/>
    <w:rsid w:val="1C413B2E"/>
    <w:rsid w:val="1C453680"/>
    <w:rsid w:val="1C6D3F0B"/>
    <w:rsid w:val="1C713693"/>
    <w:rsid w:val="1C927392"/>
    <w:rsid w:val="1CD70A9D"/>
    <w:rsid w:val="1CDC348C"/>
    <w:rsid w:val="1CE40774"/>
    <w:rsid w:val="1D020C77"/>
    <w:rsid w:val="1D10754E"/>
    <w:rsid w:val="1D294363"/>
    <w:rsid w:val="1D471DE0"/>
    <w:rsid w:val="1D4F1ACD"/>
    <w:rsid w:val="1D543EF7"/>
    <w:rsid w:val="1D5B6D20"/>
    <w:rsid w:val="1D724614"/>
    <w:rsid w:val="1D873B46"/>
    <w:rsid w:val="1D9A6E36"/>
    <w:rsid w:val="1D9C50E1"/>
    <w:rsid w:val="1D9F49C2"/>
    <w:rsid w:val="1DA617EA"/>
    <w:rsid w:val="1DAD18E4"/>
    <w:rsid w:val="1DB5643D"/>
    <w:rsid w:val="1E242163"/>
    <w:rsid w:val="1E397879"/>
    <w:rsid w:val="1E3F5471"/>
    <w:rsid w:val="1E4A2472"/>
    <w:rsid w:val="1E4F7829"/>
    <w:rsid w:val="1E641DE5"/>
    <w:rsid w:val="1E7A05E7"/>
    <w:rsid w:val="1EB12DD1"/>
    <w:rsid w:val="1F0555A2"/>
    <w:rsid w:val="1F0A7CF4"/>
    <w:rsid w:val="1F2D275E"/>
    <w:rsid w:val="1F541094"/>
    <w:rsid w:val="1F746931"/>
    <w:rsid w:val="1F836352"/>
    <w:rsid w:val="1F87722E"/>
    <w:rsid w:val="1F892045"/>
    <w:rsid w:val="1F8B1CA3"/>
    <w:rsid w:val="1FA15A2B"/>
    <w:rsid w:val="200C7BBC"/>
    <w:rsid w:val="20354E38"/>
    <w:rsid w:val="204164B1"/>
    <w:rsid w:val="205B720E"/>
    <w:rsid w:val="207C4DF5"/>
    <w:rsid w:val="208256BE"/>
    <w:rsid w:val="20835AB5"/>
    <w:rsid w:val="20953C6E"/>
    <w:rsid w:val="20956A44"/>
    <w:rsid w:val="20B42C9C"/>
    <w:rsid w:val="20C32BDD"/>
    <w:rsid w:val="20C90315"/>
    <w:rsid w:val="20E11F10"/>
    <w:rsid w:val="20EF5964"/>
    <w:rsid w:val="210364FF"/>
    <w:rsid w:val="211931E1"/>
    <w:rsid w:val="21197606"/>
    <w:rsid w:val="216A1F1C"/>
    <w:rsid w:val="21A22BE4"/>
    <w:rsid w:val="21C111C4"/>
    <w:rsid w:val="21C60B5D"/>
    <w:rsid w:val="21DB36F2"/>
    <w:rsid w:val="220A26A9"/>
    <w:rsid w:val="2214176B"/>
    <w:rsid w:val="221867CA"/>
    <w:rsid w:val="2227720D"/>
    <w:rsid w:val="22455CB8"/>
    <w:rsid w:val="22700BEF"/>
    <w:rsid w:val="228D24B8"/>
    <w:rsid w:val="22907F01"/>
    <w:rsid w:val="22A66F72"/>
    <w:rsid w:val="22BF3155"/>
    <w:rsid w:val="22DF479E"/>
    <w:rsid w:val="230E350B"/>
    <w:rsid w:val="23212F99"/>
    <w:rsid w:val="2322456C"/>
    <w:rsid w:val="23542A77"/>
    <w:rsid w:val="236140FB"/>
    <w:rsid w:val="237E4FE6"/>
    <w:rsid w:val="238C6C97"/>
    <w:rsid w:val="23A26C21"/>
    <w:rsid w:val="23A679CC"/>
    <w:rsid w:val="23B81AFB"/>
    <w:rsid w:val="23DE03FD"/>
    <w:rsid w:val="24185811"/>
    <w:rsid w:val="244F39D9"/>
    <w:rsid w:val="24642A80"/>
    <w:rsid w:val="246D18D6"/>
    <w:rsid w:val="24797CC2"/>
    <w:rsid w:val="247F6092"/>
    <w:rsid w:val="247F6BFF"/>
    <w:rsid w:val="24D578A1"/>
    <w:rsid w:val="25046C79"/>
    <w:rsid w:val="2507583B"/>
    <w:rsid w:val="250F0A8C"/>
    <w:rsid w:val="25727C8C"/>
    <w:rsid w:val="25925E09"/>
    <w:rsid w:val="25C070E9"/>
    <w:rsid w:val="25C31E15"/>
    <w:rsid w:val="25CC5648"/>
    <w:rsid w:val="25CD3358"/>
    <w:rsid w:val="25DD18B8"/>
    <w:rsid w:val="26074077"/>
    <w:rsid w:val="261C0900"/>
    <w:rsid w:val="262779AD"/>
    <w:rsid w:val="26375609"/>
    <w:rsid w:val="26590FAC"/>
    <w:rsid w:val="268A0864"/>
    <w:rsid w:val="268C01D0"/>
    <w:rsid w:val="26B92556"/>
    <w:rsid w:val="26B95931"/>
    <w:rsid w:val="26CB304A"/>
    <w:rsid w:val="26CB4312"/>
    <w:rsid w:val="27047F58"/>
    <w:rsid w:val="27B56C73"/>
    <w:rsid w:val="27C6785D"/>
    <w:rsid w:val="27D629C0"/>
    <w:rsid w:val="27DA2816"/>
    <w:rsid w:val="2862552E"/>
    <w:rsid w:val="288038AD"/>
    <w:rsid w:val="289C6D4F"/>
    <w:rsid w:val="28C825A8"/>
    <w:rsid w:val="28F739AB"/>
    <w:rsid w:val="291B23E2"/>
    <w:rsid w:val="291F7D00"/>
    <w:rsid w:val="29301534"/>
    <w:rsid w:val="294112DF"/>
    <w:rsid w:val="29562E58"/>
    <w:rsid w:val="29704FFF"/>
    <w:rsid w:val="299C4F9B"/>
    <w:rsid w:val="29CD1064"/>
    <w:rsid w:val="29DC7490"/>
    <w:rsid w:val="29E00E2C"/>
    <w:rsid w:val="29E0716C"/>
    <w:rsid w:val="29EC3B8B"/>
    <w:rsid w:val="2A045BDB"/>
    <w:rsid w:val="2A2946C0"/>
    <w:rsid w:val="2A3B1932"/>
    <w:rsid w:val="2A4C7C07"/>
    <w:rsid w:val="2A550ACF"/>
    <w:rsid w:val="2A58743C"/>
    <w:rsid w:val="2A5C5539"/>
    <w:rsid w:val="2A6F2168"/>
    <w:rsid w:val="2A816B90"/>
    <w:rsid w:val="2A8257C6"/>
    <w:rsid w:val="2A997E6D"/>
    <w:rsid w:val="2A9C0438"/>
    <w:rsid w:val="2AA9661B"/>
    <w:rsid w:val="2ADA6DB7"/>
    <w:rsid w:val="2AFA1495"/>
    <w:rsid w:val="2AFC7AEB"/>
    <w:rsid w:val="2B265303"/>
    <w:rsid w:val="2B4D4192"/>
    <w:rsid w:val="2B745BFE"/>
    <w:rsid w:val="2B93610E"/>
    <w:rsid w:val="2B985F7F"/>
    <w:rsid w:val="2BA54E27"/>
    <w:rsid w:val="2BAB12B9"/>
    <w:rsid w:val="2BB5037C"/>
    <w:rsid w:val="2BD94F0B"/>
    <w:rsid w:val="2BE343B7"/>
    <w:rsid w:val="2BFB541C"/>
    <w:rsid w:val="2C083342"/>
    <w:rsid w:val="2C3C0745"/>
    <w:rsid w:val="2C466B43"/>
    <w:rsid w:val="2CA360DB"/>
    <w:rsid w:val="2CB5459F"/>
    <w:rsid w:val="2CD81902"/>
    <w:rsid w:val="2CF42BAC"/>
    <w:rsid w:val="2D2C35AF"/>
    <w:rsid w:val="2D3C307E"/>
    <w:rsid w:val="2D571D3F"/>
    <w:rsid w:val="2D841446"/>
    <w:rsid w:val="2D92190F"/>
    <w:rsid w:val="2DDC2089"/>
    <w:rsid w:val="2DF729DE"/>
    <w:rsid w:val="2E005C24"/>
    <w:rsid w:val="2E050D51"/>
    <w:rsid w:val="2E342395"/>
    <w:rsid w:val="2E4226B0"/>
    <w:rsid w:val="2E500DEE"/>
    <w:rsid w:val="2E55538B"/>
    <w:rsid w:val="2E644C42"/>
    <w:rsid w:val="2E6D1AA4"/>
    <w:rsid w:val="2E847BC5"/>
    <w:rsid w:val="2E86397D"/>
    <w:rsid w:val="2E8868C2"/>
    <w:rsid w:val="2E9648AA"/>
    <w:rsid w:val="2EA24DEA"/>
    <w:rsid w:val="2EE14BEE"/>
    <w:rsid w:val="2EFB34C1"/>
    <w:rsid w:val="2EFB7BF0"/>
    <w:rsid w:val="2EFD16BC"/>
    <w:rsid w:val="2EFF109F"/>
    <w:rsid w:val="2F506813"/>
    <w:rsid w:val="2F8C270B"/>
    <w:rsid w:val="2F926457"/>
    <w:rsid w:val="2FA4730F"/>
    <w:rsid w:val="2FAF030D"/>
    <w:rsid w:val="2FB601D8"/>
    <w:rsid w:val="2FD221DF"/>
    <w:rsid w:val="2FD327DE"/>
    <w:rsid w:val="2FF31A0D"/>
    <w:rsid w:val="2FFE4276"/>
    <w:rsid w:val="30191035"/>
    <w:rsid w:val="303C1511"/>
    <w:rsid w:val="304F7E82"/>
    <w:rsid w:val="30514DC4"/>
    <w:rsid w:val="307176C2"/>
    <w:rsid w:val="308B7AA9"/>
    <w:rsid w:val="30ED5B8B"/>
    <w:rsid w:val="30F16EF7"/>
    <w:rsid w:val="30FB4C41"/>
    <w:rsid w:val="312149DD"/>
    <w:rsid w:val="312B0CA3"/>
    <w:rsid w:val="312B72E4"/>
    <w:rsid w:val="313431E6"/>
    <w:rsid w:val="31424FAB"/>
    <w:rsid w:val="315F3197"/>
    <w:rsid w:val="316903ED"/>
    <w:rsid w:val="319547ED"/>
    <w:rsid w:val="31D20BC6"/>
    <w:rsid w:val="31D355EC"/>
    <w:rsid w:val="31E67747"/>
    <w:rsid w:val="32056E88"/>
    <w:rsid w:val="32061DDB"/>
    <w:rsid w:val="320F7B6A"/>
    <w:rsid w:val="32145A15"/>
    <w:rsid w:val="32352293"/>
    <w:rsid w:val="325A2FDF"/>
    <w:rsid w:val="32793B56"/>
    <w:rsid w:val="32903E85"/>
    <w:rsid w:val="32A935D9"/>
    <w:rsid w:val="32BC3046"/>
    <w:rsid w:val="332374A8"/>
    <w:rsid w:val="33287FAA"/>
    <w:rsid w:val="3330598E"/>
    <w:rsid w:val="334A398C"/>
    <w:rsid w:val="336E4BAF"/>
    <w:rsid w:val="33E46FFE"/>
    <w:rsid w:val="34190E32"/>
    <w:rsid w:val="345A1706"/>
    <w:rsid w:val="345F5F3C"/>
    <w:rsid w:val="347D30EF"/>
    <w:rsid w:val="34844D84"/>
    <w:rsid w:val="348554F6"/>
    <w:rsid w:val="34870568"/>
    <w:rsid w:val="348B29F0"/>
    <w:rsid w:val="34AE0FDE"/>
    <w:rsid w:val="34B63599"/>
    <w:rsid w:val="34EA69CF"/>
    <w:rsid w:val="350D2EAB"/>
    <w:rsid w:val="35193503"/>
    <w:rsid w:val="35BA65D1"/>
    <w:rsid w:val="35D92EFE"/>
    <w:rsid w:val="35DA21BC"/>
    <w:rsid w:val="3614280F"/>
    <w:rsid w:val="362A69DC"/>
    <w:rsid w:val="362E30C0"/>
    <w:rsid w:val="36396206"/>
    <w:rsid w:val="3641517A"/>
    <w:rsid w:val="36770558"/>
    <w:rsid w:val="36CB061A"/>
    <w:rsid w:val="36D50492"/>
    <w:rsid w:val="36E30566"/>
    <w:rsid w:val="36E8593F"/>
    <w:rsid w:val="36F30241"/>
    <w:rsid w:val="36F37B76"/>
    <w:rsid w:val="37467E16"/>
    <w:rsid w:val="376A009F"/>
    <w:rsid w:val="37B27223"/>
    <w:rsid w:val="37C72759"/>
    <w:rsid w:val="37C72A07"/>
    <w:rsid w:val="37CB7673"/>
    <w:rsid w:val="37F45E76"/>
    <w:rsid w:val="380B4670"/>
    <w:rsid w:val="38351A51"/>
    <w:rsid w:val="383C4F21"/>
    <w:rsid w:val="3847417A"/>
    <w:rsid w:val="386567FF"/>
    <w:rsid w:val="38755D38"/>
    <w:rsid w:val="388F24AA"/>
    <w:rsid w:val="38A31778"/>
    <w:rsid w:val="38AE4161"/>
    <w:rsid w:val="38C4529F"/>
    <w:rsid w:val="38CC5B33"/>
    <w:rsid w:val="38D6533B"/>
    <w:rsid w:val="38EE1799"/>
    <w:rsid w:val="38F74635"/>
    <w:rsid w:val="39576BE8"/>
    <w:rsid w:val="396A59FC"/>
    <w:rsid w:val="396D500F"/>
    <w:rsid w:val="39717A0B"/>
    <w:rsid w:val="3990333F"/>
    <w:rsid w:val="39F8347B"/>
    <w:rsid w:val="3A01563F"/>
    <w:rsid w:val="3A0B3BEB"/>
    <w:rsid w:val="3A3A1109"/>
    <w:rsid w:val="3A495EB4"/>
    <w:rsid w:val="3A4F454D"/>
    <w:rsid w:val="3A612544"/>
    <w:rsid w:val="3A6615F7"/>
    <w:rsid w:val="3A80331B"/>
    <w:rsid w:val="3A960069"/>
    <w:rsid w:val="3A9D6B02"/>
    <w:rsid w:val="3AEB2AA8"/>
    <w:rsid w:val="3B1B6A0E"/>
    <w:rsid w:val="3B2056B9"/>
    <w:rsid w:val="3B35367F"/>
    <w:rsid w:val="3B557830"/>
    <w:rsid w:val="3B6012FA"/>
    <w:rsid w:val="3B661746"/>
    <w:rsid w:val="3B7509FD"/>
    <w:rsid w:val="3B774620"/>
    <w:rsid w:val="3B8161FD"/>
    <w:rsid w:val="3B89310C"/>
    <w:rsid w:val="3BA761FF"/>
    <w:rsid w:val="3BAB67CE"/>
    <w:rsid w:val="3BC07FAF"/>
    <w:rsid w:val="3BE04FBA"/>
    <w:rsid w:val="3BE257DB"/>
    <w:rsid w:val="3BF84F05"/>
    <w:rsid w:val="3C2C7EA9"/>
    <w:rsid w:val="3C303A1D"/>
    <w:rsid w:val="3C4E30B7"/>
    <w:rsid w:val="3C5A141B"/>
    <w:rsid w:val="3C8710C9"/>
    <w:rsid w:val="3C923B17"/>
    <w:rsid w:val="3CA70960"/>
    <w:rsid w:val="3CF739F4"/>
    <w:rsid w:val="3CFE56A4"/>
    <w:rsid w:val="3D366BC2"/>
    <w:rsid w:val="3D5009FE"/>
    <w:rsid w:val="3D592299"/>
    <w:rsid w:val="3D675734"/>
    <w:rsid w:val="3D9253B0"/>
    <w:rsid w:val="3D9E735D"/>
    <w:rsid w:val="3DBA2564"/>
    <w:rsid w:val="3DC830DE"/>
    <w:rsid w:val="3DDF425D"/>
    <w:rsid w:val="3DE10729"/>
    <w:rsid w:val="3DE1515F"/>
    <w:rsid w:val="3DE834FF"/>
    <w:rsid w:val="3DED70FA"/>
    <w:rsid w:val="3E1F3F05"/>
    <w:rsid w:val="3E2A347B"/>
    <w:rsid w:val="3E31448B"/>
    <w:rsid w:val="3E3F11AE"/>
    <w:rsid w:val="3E491C8C"/>
    <w:rsid w:val="3E530537"/>
    <w:rsid w:val="3E5F0459"/>
    <w:rsid w:val="3E623B76"/>
    <w:rsid w:val="3E7D68CC"/>
    <w:rsid w:val="3E951DB7"/>
    <w:rsid w:val="3EAA67B0"/>
    <w:rsid w:val="3EB132F5"/>
    <w:rsid w:val="3EBF22C5"/>
    <w:rsid w:val="3EC95F18"/>
    <w:rsid w:val="3EE540EC"/>
    <w:rsid w:val="3EED599B"/>
    <w:rsid w:val="3EFB695E"/>
    <w:rsid w:val="3F047F59"/>
    <w:rsid w:val="3F3366B9"/>
    <w:rsid w:val="3F351B1B"/>
    <w:rsid w:val="3F3B17AA"/>
    <w:rsid w:val="3F6073C9"/>
    <w:rsid w:val="3FC90197"/>
    <w:rsid w:val="3FD62394"/>
    <w:rsid w:val="400F4EA0"/>
    <w:rsid w:val="4019558B"/>
    <w:rsid w:val="40284B33"/>
    <w:rsid w:val="406E4115"/>
    <w:rsid w:val="407E7841"/>
    <w:rsid w:val="40947756"/>
    <w:rsid w:val="40953566"/>
    <w:rsid w:val="40983FFC"/>
    <w:rsid w:val="40A34A48"/>
    <w:rsid w:val="40AF5C18"/>
    <w:rsid w:val="40BE497B"/>
    <w:rsid w:val="40C91EDD"/>
    <w:rsid w:val="40E07196"/>
    <w:rsid w:val="41245297"/>
    <w:rsid w:val="413E00CF"/>
    <w:rsid w:val="413F6DD2"/>
    <w:rsid w:val="41D71858"/>
    <w:rsid w:val="425160EA"/>
    <w:rsid w:val="426E3762"/>
    <w:rsid w:val="42973BE6"/>
    <w:rsid w:val="42BF591C"/>
    <w:rsid w:val="42DC5578"/>
    <w:rsid w:val="430B063A"/>
    <w:rsid w:val="431C665A"/>
    <w:rsid w:val="434C608E"/>
    <w:rsid w:val="434E751C"/>
    <w:rsid w:val="435301DD"/>
    <w:rsid w:val="43776D39"/>
    <w:rsid w:val="43A9176D"/>
    <w:rsid w:val="43B542E3"/>
    <w:rsid w:val="43C15582"/>
    <w:rsid w:val="43F37E55"/>
    <w:rsid w:val="440F79F9"/>
    <w:rsid w:val="441C39D2"/>
    <w:rsid w:val="44672683"/>
    <w:rsid w:val="446F68A1"/>
    <w:rsid w:val="44825C5A"/>
    <w:rsid w:val="44A260A2"/>
    <w:rsid w:val="44C6444E"/>
    <w:rsid w:val="44D17EA6"/>
    <w:rsid w:val="44E030A5"/>
    <w:rsid w:val="44F14485"/>
    <w:rsid w:val="450C4C2F"/>
    <w:rsid w:val="451A7F08"/>
    <w:rsid w:val="45292F5B"/>
    <w:rsid w:val="45346178"/>
    <w:rsid w:val="4545252B"/>
    <w:rsid w:val="456B02F8"/>
    <w:rsid w:val="4577765A"/>
    <w:rsid w:val="45AC6745"/>
    <w:rsid w:val="45EE0CB3"/>
    <w:rsid w:val="4602423C"/>
    <w:rsid w:val="461457DA"/>
    <w:rsid w:val="46196311"/>
    <w:rsid w:val="462F658B"/>
    <w:rsid w:val="463F2424"/>
    <w:rsid w:val="464D0C62"/>
    <w:rsid w:val="465C5F52"/>
    <w:rsid w:val="466D169E"/>
    <w:rsid w:val="46850AB2"/>
    <w:rsid w:val="46A20A14"/>
    <w:rsid w:val="46C324E7"/>
    <w:rsid w:val="473B339B"/>
    <w:rsid w:val="475544DE"/>
    <w:rsid w:val="477613DD"/>
    <w:rsid w:val="477A2240"/>
    <w:rsid w:val="47981E50"/>
    <w:rsid w:val="47A26586"/>
    <w:rsid w:val="48057C38"/>
    <w:rsid w:val="48281F20"/>
    <w:rsid w:val="483E4B5B"/>
    <w:rsid w:val="484720AF"/>
    <w:rsid w:val="489411AE"/>
    <w:rsid w:val="48C76BB6"/>
    <w:rsid w:val="48CC21DA"/>
    <w:rsid w:val="48DD16F9"/>
    <w:rsid w:val="490D05C7"/>
    <w:rsid w:val="49123BDD"/>
    <w:rsid w:val="49192C32"/>
    <w:rsid w:val="492B4531"/>
    <w:rsid w:val="49386609"/>
    <w:rsid w:val="493C79C4"/>
    <w:rsid w:val="49802610"/>
    <w:rsid w:val="49A02D11"/>
    <w:rsid w:val="49B82A4A"/>
    <w:rsid w:val="49CA7B84"/>
    <w:rsid w:val="49DE233B"/>
    <w:rsid w:val="49DF18FF"/>
    <w:rsid w:val="49F05CB4"/>
    <w:rsid w:val="4A2B212F"/>
    <w:rsid w:val="4A4C3186"/>
    <w:rsid w:val="4A8D06FA"/>
    <w:rsid w:val="4A992E4A"/>
    <w:rsid w:val="4A9A471A"/>
    <w:rsid w:val="4AAE1A81"/>
    <w:rsid w:val="4ABA3D0C"/>
    <w:rsid w:val="4ABC65F3"/>
    <w:rsid w:val="4AC61A22"/>
    <w:rsid w:val="4AD67A6E"/>
    <w:rsid w:val="4AF20EFE"/>
    <w:rsid w:val="4B093FB2"/>
    <w:rsid w:val="4B0B0673"/>
    <w:rsid w:val="4B1532C1"/>
    <w:rsid w:val="4B8D1F05"/>
    <w:rsid w:val="4BC37516"/>
    <w:rsid w:val="4BD17473"/>
    <w:rsid w:val="4C411060"/>
    <w:rsid w:val="4C7F2E34"/>
    <w:rsid w:val="4C810B4F"/>
    <w:rsid w:val="4C812242"/>
    <w:rsid w:val="4CB37B00"/>
    <w:rsid w:val="4CC601E6"/>
    <w:rsid w:val="4CE54381"/>
    <w:rsid w:val="4D0D3CC6"/>
    <w:rsid w:val="4D1D0D6E"/>
    <w:rsid w:val="4D2A7B3B"/>
    <w:rsid w:val="4D6D1406"/>
    <w:rsid w:val="4D874C87"/>
    <w:rsid w:val="4DA10068"/>
    <w:rsid w:val="4DA37115"/>
    <w:rsid w:val="4DAC4835"/>
    <w:rsid w:val="4DD87206"/>
    <w:rsid w:val="4E013A3E"/>
    <w:rsid w:val="4E4D6006"/>
    <w:rsid w:val="4E942859"/>
    <w:rsid w:val="4EBA0E1E"/>
    <w:rsid w:val="4EEA1E00"/>
    <w:rsid w:val="4EF877D9"/>
    <w:rsid w:val="4F0618CE"/>
    <w:rsid w:val="4F1107A9"/>
    <w:rsid w:val="4F144A37"/>
    <w:rsid w:val="4F6E3F63"/>
    <w:rsid w:val="4F835E1C"/>
    <w:rsid w:val="4F8C5B14"/>
    <w:rsid w:val="4FA91127"/>
    <w:rsid w:val="4FCB1ACE"/>
    <w:rsid w:val="4FDB0841"/>
    <w:rsid w:val="4FE94DB9"/>
    <w:rsid w:val="4FFD2D07"/>
    <w:rsid w:val="5046673D"/>
    <w:rsid w:val="509765A5"/>
    <w:rsid w:val="50A46187"/>
    <w:rsid w:val="50C55C19"/>
    <w:rsid w:val="50D23B16"/>
    <w:rsid w:val="50F31824"/>
    <w:rsid w:val="51196608"/>
    <w:rsid w:val="51284025"/>
    <w:rsid w:val="517F7502"/>
    <w:rsid w:val="518F0A57"/>
    <w:rsid w:val="51916FAD"/>
    <w:rsid w:val="519C0797"/>
    <w:rsid w:val="51B47195"/>
    <w:rsid w:val="51D62D72"/>
    <w:rsid w:val="51D94267"/>
    <w:rsid w:val="51D94911"/>
    <w:rsid w:val="51D97988"/>
    <w:rsid w:val="51F47185"/>
    <w:rsid w:val="522B60B3"/>
    <w:rsid w:val="523232FB"/>
    <w:rsid w:val="523E56E4"/>
    <w:rsid w:val="528079D5"/>
    <w:rsid w:val="528C5EE9"/>
    <w:rsid w:val="52A914F6"/>
    <w:rsid w:val="52B5301F"/>
    <w:rsid w:val="52EA3CB6"/>
    <w:rsid w:val="5314321E"/>
    <w:rsid w:val="5354214F"/>
    <w:rsid w:val="5364005D"/>
    <w:rsid w:val="53666BCC"/>
    <w:rsid w:val="538C79CC"/>
    <w:rsid w:val="538C7D28"/>
    <w:rsid w:val="53A80FCF"/>
    <w:rsid w:val="53B556BD"/>
    <w:rsid w:val="53C027F8"/>
    <w:rsid w:val="544331F8"/>
    <w:rsid w:val="544A23DA"/>
    <w:rsid w:val="545568E6"/>
    <w:rsid w:val="54700BCD"/>
    <w:rsid w:val="549539F1"/>
    <w:rsid w:val="549B14C4"/>
    <w:rsid w:val="549E7D89"/>
    <w:rsid w:val="54B7560C"/>
    <w:rsid w:val="5519450D"/>
    <w:rsid w:val="554B52F2"/>
    <w:rsid w:val="557869BA"/>
    <w:rsid w:val="557F240A"/>
    <w:rsid w:val="55A03748"/>
    <w:rsid w:val="55AD0BB0"/>
    <w:rsid w:val="55C37B75"/>
    <w:rsid w:val="55CF0B0B"/>
    <w:rsid w:val="55D43DEF"/>
    <w:rsid w:val="561F3D65"/>
    <w:rsid w:val="56423B66"/>
    <w:rsid w:val="564409C2"/>
    <w:rsid w:val="56491FBF"/>
    <w:rsid w:val="56612891"/>
    <w:rsid w:val="568C5397"/>
    <w:rsid w:val="569241CD"/>
    <w:rsid w:val="56EA29CA"/>
    <w:rsid w:val="573E28B5"/>
    <w:rsid w:val="57584848"/>
    <w:rsid w:val="5773137E"/>
    <w:rsid w:val="578128F3"/>
    <w:rsid w:val="578157CF"/>
    <w:rsid w:val="578C7945"/>
    <w:rsid w:val="579B0EC2"/>
    <w:rsid w:val="57A80FB0"/>
    <w:rsid w:val="57C82CDD"/>
    <w:rsid w:val="57EC5FCC"/>
    <w:rsid w:val="58181EFE"/>
    <w:rsid w:val="582E1DC4"/>
    <w:rsid w:val="5860045F"/>
    <w:rsid w:val="586118BD"/>
    <w:rsid w:val="58696088"/>
    <w:rsid w:val="587E2D36"/>
    <w:rsid w:val="58882676"/>
    <w:rsid w:val="58931AE5"/>
    <w:rsid w:val="58986362"/>
    <w:rsid w:val="58B33FB3"/>
    <w:rsid w:val="58ED7363"/>
    <w:rsid w:val="591D7037"/>
    <w:rsid w:val="592E17FF"/>
    <w:rsid w:val="594C58ED"/>
    <w:rsid w:val="59542AF4"/>
    <w:rsid w:val="596E47A2"/>
    <w:rsid w:val="597D5AC2"/>
    <w:rsid w:val="598724BC"/>
    <w:rsid w:val="598B3B2A"/>
    <w:rsid w:val="598B63BC"/>
    <w:rsid w:val="59B24A33"/>
    <w:rsid w:val="59BD0D91"/>
    <w:rsid w:val="59CC6E15"/>
    <w:rsid w:val="59FE58FC"/>
    <w:rsid w:val="5A29079D"/>
    <w:rsid w:val="5A344983"/>
    <w:rsid w:val="5A365533"/>
    <w:rsid w:val="5A4C3CEE"/>
    <w:rsid w:val="5A520D8F"/>
    <w:rsid w:val="5A623A34"/>
    <w:rsid w:val="5A890F84"/>
    <w:rsid w:val="5A916AA0"/>
    <w:rsid w:val="5ACB6F2D"/>
    <w:rsid w:val="5ACF03CF"/>
    <w:rsid w:val="5ADD0E41"/>
    <w:rsid w:val="5B1A4544"/>
    <w:rsid w:val="5B406329"/>
    <w:rsid w:val="5B5650EE"/>
    <w:rsid w:val="5B62610A"/>
    <w:rsid w:val="5B8E0C34"/>
    <w:rsid w:val="5B8F0E1D"/>
    <w:rsid w:val="5B9C1335"/>
    <w:rsid w:val="5BA17EF2"/>
    <w:rsid w:val="5BDE0D7D"/>
    <w:rsid w:val="5BFC2C13"/>
    <w:rsid w:val="5BFC5BF3"/>
    <w:rsid w:val="5C340BE3"/>
    <w:rsid w:val="5C446F73"/>
    <w:rsid w:val="5C4826CA"/>
    <w:rsid w:val="5C8030D7"/>
    <w:rsid w:val="5C970571"/>
    <w:rsid w:val="5CDC2DE6"/>
    <w:rsid w:val="5D007FF1"/>
    <w:rsid w:val="5D127A62"/>
    <w:rsid w:val="5D160EC8"/>
    <w:rsid w:val="5D435D5C"/>
    <w:rsid w:val="5D4B7102"/>
    <w:rsid w:val="5D610AEB"/>
    <w:rsid w:val="5D614B95"/>
    <w:rsid w:val="5D844FE1"/>
    <w:rsid w:val="5D8E78B8"/>
    <w:rsid w:val="5DAA2EE5"/>
    <w:rsid w:val="5DAB0397"/>
    <w:rsid w:val="5DB40405"/>
    <w:rsid w:val="5DBD6349"/>
    <w:rsid w:val="5DBE5CF8"/>
    <w:rsid w:val="5E20378E"/>
    <w:rsid w:val="5E5538FE"/>
    <w:rsid w:val="5E861C2F"/>
    <w:rsid w:val="5E9B5793"/>
    <w:rsid w:val="5EA73085"/>
    <w:rsid w:val="5EAE6F8C"/>
    <w:rsid w:val="5ED02D6E"/>
    <w:rsid w:val="5EE7643D"/>
    <w:rsid w:val="5F12465B"/>
    <w:rsid w:val="5F1457BC"/>
    <w:rsid w:val="5F635838"/>
    <w:rsid w:val="5F9A0B64"/>
    <w:rsid w:val="5FA56C06"/>
    <w:rsid w:val="5FB803F1"/>
    <w:rsid w:val="5FBE7B9C"/>
    <w:rsid w:val="5FEA0279"/>
    <w:rsid w:val="5FEC24C0"/>
    <w:rsid w:val="5FF725E4"/>
    <w:rsid w:val="60431F9B"/>
    <w:rsid w:val="60A31C65"/>
    <w:rsid w:val="60A428F5"/>
    <w:rsid w:val="60BD2319"/>
    <w:rsid w:val="60FA0AE9"/>
    <w:rsid w:val="60FA23EE"/>
    <w:rsid w:val="610C0953"/>
    <w:rsid w:val="61215B9D"/>
    <w:rsid w:val="614918D4"/>
    <w:rsid w:val="6151225C"/>
    <w:rsid w:val="617B33F3"/>
    <w:rsid w:val="617D6B4C"/>
    <w:rsid w:val="619C71FE"/>
    <w:rsid w:val="61BC32A3"/>
    <w:rsid w:val="61CD08CF"/>
    <w:rsid w:val="61E0355B"/>
    <w:rsid w:val="61FD730F"/>
    <w:rsid w:val="620F6555"/>
    <w:rsid w:val="62107525"/>
    <w:rsid w:val="6256182D"/>
    <w:rsid w:val="626E17F3"/>
    <w:rsid w:val="627446CF"/>
    <w:rsid w:val="629A589E"/>
    <w:rsid w:val="62A3277C"/>
    <w:rsid w:val="62B72874"/>
    <w:rsid w:val="62C07A8A"/>
    <w:rsid w:val="62C338D2"/>
    <w:rsid w:val="62D14D85"/>
    <w:rsid w:val="62DD6EA0"/>
    <w:rsid w:val="62E25523"/>
    <w:rsid w:val="632E4201"/>
    <w:rsid w:val="633D76E4"/>
    <w:rsid w:val="634B7E52"/>
    <w:rsid w:val="63594D2F"/>
    <w:rsid w:val="635F0ED9"/>
    <w:rsid w:val="63A75D40"/>
    <w:rsid w:val="63AD62A1"/>
    <w:rsid w:val="63C94A12"/>
    <w:rsid w:val="63CA5CEE"/>
    <w:rsid w:val="63E354EC"/>
    <w:rsid w:val="63E74ABF"/>
    <w:rsid w:val="641964F2"/>
    <w:rsid w:val="64245587"/>
    <w:rsid w:val="64261372"/>
    <w:rsid w:val="6439078B"/>
    <w:rsid w:val="6458712C"/>
    <w:rsid w:val="647E7267"/>
    <w:rsid w:val="64A37C4C"/>
    <w:rsid w:val="64A753B6"/>
    <w:rsid w:val="64B87F01"/>
    <w:rsid w:val="64C15C8A"/>
    <w:rsid w:val="64F9144B"/>
    <w:rsid w:val="64FD4544"/>
    <w:rsid w:val="650045C4"/>
    <w:rsid w:val="65123C94"/>
    <w:rsid w:val="65143F4F"/>
    <w:rsid w:val="6547278D"/>
    <w:rsid w:val="65502006"/>
    <w:rsid w:val="6567135E"/>
    <w:rsid w:val="65676C89"/>
    <w:rsid w:val="65681F7F"/>
    <w:rsid w:val="65846574"/>
    <w:rsid w:val="658C2E2E"/>
    <w:rsid w:val="65AA1CAF"/>
    <w:rsid w:val="65C0513D"/>
    <w:rsid w:val="65E34CE7"/>
    <w:rsid w:val="65E53886"/>
    <w:rsid w:val="66101275"/>
    <w:rsid w:val="663A7998"/>
    <w:rsid w:val="66417F08"/>
    <w:rsid w:val="6654353A"/>
    <w:rsid w:val="668C6D4F"/>
    <w:rsid w:val="66AB3F0D"/>
    <w:rsid w:val="66C55A43"/>
    <w:rsid w:val="66CF453A"/>
    <w:rsid w:val="67065CF0"/>
    <w:rsid w:val="6708263C"/>
    <w:rsid w:val="6726402F"/>
    <w:rsid w:val="67297A03"/>
    <w:rsid w:val="67392545"/>
    <w:rsid w:val="674E0EB0"/>
    <w:rsid w:val="677E6D44"/>
    <w:rsid w:val="67937FA3"/>
    <w:rsid w:val="67A14D36"/>
    <w:rsid w:val="67CF2BD1"/>
    <w:rsid w:val="67DF19C0"/>
    <w:rsid w:val="67E94527"/>
    <w:rsid w:val="6812196A"/>
    <w:rsid w:val="681C45DF"/>
    <w:rsid w:val="68252B9B"/>
    <w:rsid w:val="688B1002"/>
    <w:rsid w:val="688E4EA9"/>
    <w:rsid w:val="68B933C9"/>
    <w:rsid w:val="68CB06FF"/>
    <w:rsid w:val="69076799"/>
    <w:rsid w:val="69173E9A"/>
    <w:rsid w:val="693C4D15"/>
    <w:rsid w:val="698E782E"/>
    <w:rsid w:val="69973F96"/>
    <w:rsid w:val="69A61DFD"/>
    <w:rsid w:val="69B10EE7"/>
    <w:rsid w:val="69B81365"/>
    <w:rsid w:val="69DD7C79"/>
    <w:rsid w:val="69E324E0"/>
    <w:rsid w:val="69ED4701"/>
    <w:rsid w:val="6A000167"/>
    <w:rsid w:val="6A1C470C"/>
    <w:rsid w:val="6AD04D5C"/>
    <w:rsid w:val="6AD563BE"/>
    <w:rsid w:val="6AED6972"/>
    <w:rsid w:val="6B057B31"/>
    <w:rsid w:val="6B0D187B"/>
    <w:rsid w:val="6B381570"/>
    <w:rsid w:val="6B5B51EC"/>
    <w:rsid w:val="6B967748"/>
    <w:rsid w:val="6BA20394"/>
    <w:rsid w:val="6BD74470"/>
    <w:rsid w:val="6C0046C0"/>
    <w:rsid w:val="6C54362A"/>
    <w:rsid w:val="6C5E70C3"/>
    <w:rsid w:val="6C6F25A1"/>
    <w:rsid w:val="6C6F69BF"/>
    <w:rsid w:val="6C931F4A"/>
    <w:rsid w:val="6CAA368C"/>
    <w:rsid w:val="6CC447A6"/>
    <w:rsid w:val="6CF616D3"/>
    <w:rsid w:val="6D263AFA"/>
    <w:rsid w:val="6D603E2F"/>
    <w:rsid w:val="6D7013E6"/>
    <w:rsid w:val="6D725CCC"/>
    <w:rsid w:val="6D954055"/>
    <w:rsid w:val="6DAB06DD"/>
    <w:rsid w:val="6DEF76E7"/>
    <w:rsid w:val="6DF11FC9"/>
    <w:rsid w:val="6DF6666B"/>
    <w:rsid w:val="6DF8641A"/>
    <w:rsid w:val="6E026794"/>
    <w:rsid w:val="6E1D47C8"/>
    <w:rsid w:val="6E1F5246"/>
    <w:rsid w:val="6E2F4B8A"/>
    <w:rsid w:val="6E565D71"/>
    <w:rsid w:val="6E5C029F"/>
    <w:rsid w:val="6E7A3D3E"/>
    <w:rsid w:val="6E986434"/>
    <w:rsid w:val="6EAB7730"/>
    <w:rsid w:val="6ECD3644"/>
    <w:rsid w:val="6ECD3B79"/>
    <w:rsid w:val="6ED7477F"/>
    <w:rsid w:val="6EF03C40"/>
    <w:rsid w:val="6EF1013F"/>
    <w:rsid w:val="6EF92C96"/>
    <w:rsid w:val="6F3A64FD"/>
    <w:rsid w:val="6F3E22D3"/>
    <w:rsid w:val="6F402881"/>
    <w:rsid w:val="6F443907"/>
    <w:rsid w:val="6F660E21"/>
    <w:rsid w:val="6F6F3364"/>
    <w:rsid w:val="6F96447D"/>
    <w:rsid w:val="6F9D4772"/>
    <w:rsid w:val="6FD72914"/>
    <w:rsid w:val="6FE3B015"/>
    <w:rsid w:val="6FEC38B1"/>
    <w:rsid w:val="701D3B62"/>
    <w:rsid w:val="70244D94"/>
    <w:rsid w:val="70903A99"/>
    <w:rsid w:val="70CE10BA"/>
    <w:rsid w:val="71857977"/>
    <w:rsid w:val="71BA0250"/>
    <w:rsid w:val="71F05DCA"/>
    <w:rsid w:val="71F43B74"/>
    <w:rsid w:val="720265CB"/>
    <w:rsid w:val="72042A6B"/>
    <w:rsid w:val="7226276F"/>
    <w:rsid w:val="72333DE8"/>
    <w:rsid w:val="726236D7"/>
    <w:rsid w:val="7273233D"/>
    <w:rsid w:val="727F4A4D"/>
    <w:rsid w:val="72862C01"/>
    <w:rsid w:val="728D43F7"/>
    <w:rsid w:val="729044C5"/>
    <w:rsid w:val="72935C6B"/>
    <w:rsid w:val="72B428E1"/>
    <w:rsid w:val="72BF10E2"/>
    <w:rsid w:val="72D125B0"/>
    <w:rsid w:val="72D51577"/>
    <w:rsid w:val="73074705"/>
    <w:rsid w:val="730F6C69"/>
    <w:rsid w:val="73121AC2"/>
    <w:rsid w:val="737116E2"/>
    <w:rsid w:val="73740FAC"/>
    <w:rsid w:val="73877A1B"/>
    <w:rsid w:val="739D4324"/>
    <w:rsid w:val="73A11F08"/>
    <w:rsid w:val="73BC2E10"/>
    <w:rsid w:val="73C9178C"/>
    <w:rsid w:val="73E00F35"/>
    <w:rsid w:val="740D0450"/>
    <w:rsid w:val="741B0391"/>
    <w:rsid w:val="743B3B97"/>
    <w:rsid w:val="74691A33"/>
    <w:rsid w:val="747F5A07"/>
    <w:rsid w:val="74927E8C"/>
    <w:rsid w:val="74B4191F"/>
    <w:rsid w:val="74B422CA"/>
    <w:rsid w:val="74D12954"/>
    <w:rsid w:val="74E47A68"/>
    <w:rsid w:val="74F3705C"/>
    <w:rsid w:val="75117B74"/>
    <w:rsid w:val="7552400D"/>
    <w:rsid w:val="756B6A46"/>
    <w:rsid w:val="7596638F"/>
    <w:rsid w:val="759A55E9"/>
    <w:rsid w:val="75A6434C"/>
    <w:rsid w:val="75AB577C"/>
    <w:rsid w:val="75BF414A"/>
    <w:rsid w:val="762206EB"/>
    <w:rsid w:val="76283AED"/>
    <w:rsid w:val="7637425B"/>
    <w:rsid w:val="7655422A"/>
    <w:rsid w:val="76594604"/>
    <w:rsid w:val="76784463"/>
    <w:rsid w:val="76CC669C"/>
    <w:rsid w:val="7727659B"/>
    <w:rsid w:val="77363856"/>
    <w:rsid w:val="773813CF"/>
    <w:rsid w:val="7748668B"/>
    <w:rsid w:val="775060FA"/>
    <w:rsid w:val="77610B9C"/>
    <w:rsid w:val="776B364A"/>
    <w:rsid w:val="77767492"/>
    <w:rsid w:val="777929F7"/>
    <w:rsid w:val="777B38E7"/>
    <w:rsid w:val="778E64AC"/>
    <w:rsid w:val="77A112B5"/>
    <w:rsid w:val="77AA6C16"/>
    <w:rsid w:val="77B96F6D"/>
    <w:rsid w:val="77BC307B"/>
    <w:rsid w:val="77BD3B39"/>
    <w:rsid w:val="77CC5E03"/>
    <w:rsid w:val="77CD1C8B"/>
    <w:rsid w:val="77F56ED9"/>
    <w:rsid w:val="77F93044"/>
    <w:rsid w:val="77FA28C1"/>
    <w:rsid w:val="7807688F"/>
    <w:rsid w:val="781A25FD"/>
    <w:rsid w:val="784C4E58"/>
    <w:rsid w:val="787E2153"/>
    <w:rsid w:val="78A37DF3"/>
    <w:rsid w:val="78AD752E"/>
    <w:rsid w:val="78CB6D06"/>
    <w:rsid w:val="78DE7355"/>
    <w:rsid w:val="78E21FFA"/>
    <w:rsid w:val="78EA3F3E"/>
    <w:rsid w:val="78FB106E"/>
    <w:rsid w:val="790F39B0"/>
    <w:rsid w:val="793C4721"/>
    <w:rsid w:val="794057B2"/>
    <w:rsid w:val="7964015A"/>
    <w:rsid w:val="798B7493"/>
    <w:rsid w:val="79901919"/>
    <w:rsid w:val="79AF27BA"/>
    <w:rsid w:val="79CD7315"/>
    <w:rsid w:val="79DB7ABE"/>
    <w:rsid w:val="79EB2C9A"/>
    <w:rsid w:val="79EC4B9D"/>
    <w:rsid w:val="7A0556EE"/>
    <w:rsid w:val="7A0E2B64"/>
    <w:rsid w:val="7A3E62F5"/>
    <w:rsid w:val="7A4150DF"/>
    <w:rsid w:val="7AB8507A"/>
    <w:rsid w:val="7ABC23DA"/>
    <w:rsid w:val="7ADC17B3"/>
    <w:rsid w:val="7AE4397C"/>
    <w:rsid w:val="7AFB3ECC"/>
    <w:rsid w:val="7B1651DB"/>
    <w:rsid w:val="7B224FD5"/>
    <w:rsid w:val="7B2F390F"/>
    <w:rsid w:val="7B3D7945"/>
    <w:rsid w:val="7B8A1CEA"/>
    <w:rsid w:val="7BB24780"/>
    <w:rsid w:val="7BB578BD"/>
    <w:rsid w:val="7BE421A8"/>
    <w:rsid w:val="7BEF2987"/>
    <w:rsid w:val="7BF02D63"/>
    <w:rsid w:val="7C033547"/>
    <w:rsid w:val="7C0A4716"/>
    <w:rsid w:val="7C9C1160"/>
    <w:rsid w:val="7C9C4177"/>
    <w:rsid w:val="7C9F67D7"/>
    <w:rsid w:val="7CB46095"/>
    <w:rsid w:val="7CC83BA3"/>
    <w:rsid w:val="7CEB6E1F"/>
    <w:rsid w:val="7CF0131D"/>
    <w:rsid w:val="7CF818F3"/>
    <w:rsid w:val="7D2B1040"/>
    <w:rsid w:val="7D3140F4"/>
    <w:rsid w:val="7D375F23"/>
    <w:rsid w:val="7D46343F"/>
    <w:rsid w:val="7D553696"/>
    <w:rsid w:val="7D57035B"/>
    <w:rsid w:val="7D6219B8"/>
    <w:rsid w:val="7D683BB5"/>
    <w:rsid w:val="7D8914DD"/>
    <w:rsid w:val="7D891BC9"/>
    <w:rsid w:val="7D99226E"/>
    <w:rsid w:val="7D9F6812"/>
    <w:rsid w:val="7DA25F47"/>
    <w:rsid w:val="7DDA0E27"/>
    <w:rsid w:val="7DF47C81"/>
    <w:rsid w:val="7E1C3F82"/>
    <w:rsid w:val="7E3965EA"/>
    <w:rsid w:val="7E6671D0"/>
    <w:rsid w:val="7E823854"/>
    <w:rsid w:val="7E9A6B85"/>
    <w:rsid w:val="7EA73493"/>
    <w:rsid w:val="7EC42D41"/>
    <w:rsid w:val="7EDF3131"/>
    <w:rsid w:val="7F5B10EB"/>
    <w:rsid w:val="7FBD5751"/>
    <w:rsid w:val="B77E8542"/>
    <w:rsid w:val="FEFF8B9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adjustRightInd w:val="0"/>
      <w:spacing w:before="260" w:after="260" w:line="416" w:lineRule="auto"/>
      <w:textAlignment w:val="baseline"/>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Calibri Light" w:hAnsi="Calibri Light" w:eastAsia="宋体" w:cs="Times New Roman"/>
      <w:b/>
      <w:bCs/>
      <w:sz w:val="28"/>
      <w:szCs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cs="Arial"/>
      <w:sz w:val="24"/>
      <w:szCs w:val="24"/>
    </w:rPr>
  </w:style>
  <w:style w:type="paragraph" w:styleId="8">
    <w:name w:val="Body Text"/>
    <w:basedOn w:val="1"/>
    <w:next w:val="1"/>
    <w:qFormat/>
    <w:uiPriority w:val="0"/>
    <w:pPr>
      <w:widowControl w:val="0"/>
      <w:adjustRightInd w:val="0"/>
      <w:spacing w:after="60" w:line="360" w:lineRule="atLeast"/>
      <w:ind w:left="72" w:leftChars="30" w:right="30" w:rightChars="30"/>
      <w:jc w:val="center"/>
      <w:textAlignment w:val="baseline"/>
    </w:pPr>
    <w:rPr>
      <w:rFonts w:eastAsia="宋体" w:cs="Times New Roman"/>
      <w:kern w:val="2"/>
      <w:sz w:val="21"/>
      <w:szCs w:val="22"/>
    </w:rPr>
  </w:style>
  <w:style w:type="paragraph" w:styleId="9">
    <w:name w:val="Body Text Indent"/>
    <w:basedOn w:val="1"/>
    <w:qFormat/>
    <w:uiPriority w:val="0"/>
    <w:pPr>
      <w:spacing w:line="200" w:lineRule="atLeast"/>
      <w:ind w:firstLine="301"/>
    </w:pPr>
    <w:rPr>
      <w:rFonts w:ascii="宋体" w:hAnsi="Courier New" w:eastAsia="宋体" w:cs="Times New Roman"/>
      <w:spacing w:val="-4"/>
      <w:sz w:val="18"/>
      <w:szCs w:val="20"/>
    </w:rPr>
  </w:style>
  <w:style w:type="paragraph" w:styleId="10">
    <w:name w:val="Plain Text"/>
    <w:basedOn w:val="1"/>
    <w:qFormat/>
    <w:uiPriority w:val="99"/>
    <w:pPr>
      <w:spacing w:beforeLines="50" w:afterLines="50" w:line="400" w:lineRule="atLeast"/>
    </w:pPr>
    <w:rPr>
      <w:rFonts w:ascii="宋体" w:hAnsi="Courier New"/>
      <w:sz w:val="24"/>
    </w:rPr>
  </w:style>
  <w:style w:type="paragraph" w:styleId="11">
    <w:name w:val="Body Text Indent 2"/>
    <w:basedOn w:val="1"/>
    <w:qFormat/>
    <w:uiPriority w:val="0"/>
    <w:pPr>
      <w:spacing w:after="120" w:line="480" w:lineRule="auto"/>
      <w:ind w:left="420" w:leftChars="200"/>
    </w:pPr>
  </w:style>
  <w:style w:type="paragraph" w:styleId="12">
    <w:name w:val="footer"/>
    <w:basedOn w:val="1"/>
    <w:unhideWhenUsed/>
    <w:qFormat/>
    <w:uiPriority w:val="0"/>
    <w:pPr>
      <w:tabs>
        <w:tab w:val="center" w:pos="4153"/>
        <w:tab w:val="right" w:pos="8306"/>
      </w:tabs>
      <w:snapToGrid w:val="0"/>
    </w:pPr>
    <w:rPr>
      <w:sz w:val="18"/>
      <w:szCs w:val="18"/>
    </w:rPr>
  </w:style>
  <w:style w:type="paragraph" w:styleId="13">
    <w:name w:val="header"/>
    <w:basedOn w:val="1"/>
    <w:qFormat/>
    <w:uiPriority w:val="0"/>
    <w:pPr>
      <w:tabs>
        <w:tab w:val="center" w:pos="4153"/>
        <w:tab w:val="right" w:pos="8306"/>
      </w:tabs>
      <w:snapToGrid w:val="0"/>
      <w:jc w:val="center"/>
    </w:pPr>
    <w:rPr>
      <w:sz w:val="18"/>
      <w:szCs w:val="18"/>
    </w:rPr>
  </w:style>
  <w:style w:type="paragraph" w:styleId="14">
    <w:name w:val="Body Text 2"/>
    <w:basedOn w:val="1"/>
    <w:qFormat/>
    <w:uiPriority w:val="0"/>
    <w:pPr>
      <w:spacing w:after="120" w:line="480" w:lineRule="auto"/>
    </w:pPr>
  </w:style>
  <w:style w:type="paragraph" w:styleId="15">
    <w:name w:val="Body Text First Indent"/>
    <w:basedOn w:val="8"/>
    <w:qFormat/>
    <w:uiPriority w:val="0"/>
    <w:pPr>
      <w:ind w:firstLine="100" w:firstLineChars="100"/>
    </w:pPr>
  </w:style>
  <w:style w:type="paragraph" w:styleId="16">
    <w:name w:val="Body Text First Indent 2"/>
    <w:basedOn w:val="9"/>
    <w:qFormat/>
    <w:uiPriority w:val="0"/>
    <w:pPr>
      <w:widowControl/>
      <w:spacing w:after="0"/>
      <w:ind w:left="1" w:leftChars="0"/>
      <w:jc w:val="left"/>
    </w:pPr>
    <w:rPr>
      <w:rFonts w:ascii="Times New Roman" w:hAnsi="Times New Roman" w:cs="Times New Roman"/>
      <w:color w:val="000000"/>
      <w:sz w:val="28"/>
      <w:szCs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annotation reference"/>
    <w:basedOn w:val="19"/>
    <w:unhideWhenUsed/>
    <w:qFormat/>
    <w:uiPriority w:val="0"/>
    <w:rPr>
      <w:sz w:val="21"/>
      <w:szCs w:val="21"/>
    </w:rPr>
  </w:style>
  <w:style w:type="paragraph" w:customStyle="1" w:styleId="21">
    <w:name w:val="正文段"/>
    <w:basedOn w:val="1"/>
    <w:qFormat/>
    <w:uiPriority w:val="0"/>
    <w:pPr>
      <w:widowControl/>
      <w:snapToGrid w:val="0"/>
      <w:spacing w:afterLines="50"/>
      <w:ind w:firstLine="200" w:firstLineChars="200"/>
    </w:pPr>
    <w:rPr>
      <w:kern w:val="0"/>
      <w:sz w:val="24"/>
      <w:szCs w:val="20"/>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3">
    <w:name w:val="List Paragraph"/>
    <w:basedOn w:val="1"/>
    <w:unhideWhenUsed/>
    <w:qFormat/>
    <w:uiPriority w:val="99"/>
    <w:pPr>
      <w:ind w:firstLine="420" w:firstLineChars="200"/>
    </w:pPr>
  </w:style>
  <w:style w:type="paragraph" w:customStyle="1" w:styleId="24">
    <w:name w:val="列出段落1"/>
    <w:basedOn w:val="1"/>
    <w:qFormat/>
    <w:uiPriority w:val="34"/>
    <w:pPr>
      <w:ind w:firstLine="420" w:firstLineChars="200"/>
    </w:pPr>
  </w:style>
  <w:style w:type="paragraph" w:customStyle="1" w:styleId="25">
    <w:name w:val="Table Paragraph"/>
    <w:basedOn w:val="1"/>
    <w:qFormat/>
    <w:uiPriority w:val="1"/>
    <w:pPr>
      <w:widowControl w:val="0"/>
    </w:pPr>
    <w:rPr>
      <w:rFonts w:ascii="Calibri" w:hAnsi="Calibri" w:eastAsia="宋体" w:cs="Times New Roman"/>
      <w:sz w:val="22"/>
      <w:szCs w:val="22"/>
      <w:lang w:eastAsia="en-US"/>
    </w:rPr>
  </w:style>
  <w:style w:type="paragraph" w:customStyle="1" w:styleId="26">
    <w:name w:val="样式 标题 3 + (中文) 黑体 小四 非加粗 段前: 7.8 磅 段后: 0 磅 行距: 固定值 20 磅"/>
    <w:basedOn w:val="4"/>
    <w:qFormat/>
    <w:uiPriority w:val="0"/>
    <w:pPr>
      <w:widowControl w:val="0"/>
      <w:spacing w:before="0" w:after="0" w:line="400" w:lineRule="exact"/>
      <w:jc w:val="both"/>
    </w:pPr>
    <w:rPr>
      <w:rFonts w:eastAsia="黑体" w:cs="宋体"/>
      <w:b w:val="0"/>
      <w:bCs w:val="0"/>
      <w:kern w:val="2"/>
      <w:sz w:val="24"/>
      <w:szCs w:val="20"/>
    </w:rPr>
  </w:style>
  <w:style w:type="paragraph" w:customStyle="1" w:styleId="27">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0"/>
      <w:sz w:val="28"/>
      <w:szCs w:val="20"/>
    </w:rPr>
  </w:style>
  <w:style w:type="paragraph" w:customStyle="1" w:styleId="28">
    <w:name w:val="WPSOffice手动目录 1"/>
    <w:qFormat/>
    <w:uiPriority w:val="0"/>
    <w:pPr>
      <w:ind w:leftChars="0"/>
    </w:pPr>
    <w:rPr>
      <w:rFonts w:ascii="Times New Roman" w:hAnsi="Times New Roman" w:eastAsia="宋体" w:cs="Times New Roman"/>
      <w:sz w:val="20"/>
      <w:szCs w:val="20"/>
    </w:rPr>
  </w:style>
  <w:style w:type="paragraph" w:customStyle="1" w:styleId="29">
    <w:name w:val="_正文"/>
    <w:basedOn w:val="1"/>
    <w:qFormat/>
    <w:uiPriority w:val="0"/>
    <w:rPr>
      <w:rFonts w:hAnsi="Courier New" w:eastAsia="仿宋" w:cs="Courier New"/>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3854</Words>
  <Characters>4396</Characters>
  <Lines>0</Lines>
  <Paragraphs>0</Paragraphs>
  <TotalTime>49</TotalTime>
  <ScaleCrop>false</ScaleCrop>
  <LinksUpToDate>false</LinksUpToDate>
  <CharactersWithSpaces>4505</CharactersWithSpaces>
  <Application>WPS Office WWO_wpscloud_20230920110637-dec0f19faa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2025-08-05T11:43:00Z</dcterms:created>
  <dc:creator>张颖</dc:creator>
  <cp:lastModifiedBy>张薇</cp:lastModifiedBy>
  <dcterms:modified xsi:type="dcterms:W3CDTF">2026-06-30T15:42:38Z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B234E478BAF644AC90B2090DD0BBE400</vt:lpwstr>
  </property>
  <property fmtid="{D5CDD505-2E9C-101B-9397-08002B2CF9AE}" pid="4" name="KSOTemplateDocerSaveRecord">
    <vt:lpwstr>eyJoZGlkIjoiYmZjNDVjYzZkMmEzMTA3ZDcwNWRkMzYzNjgxYTc5ODUiLCJ1c2VySWQiOiIyMjc0MDMwNDcifQ==</vt:lpwstr>
  </property>
</Properties>
</file>