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E96AF5">
      <w:pPr>
        <w:spacing w:line="360" w:lineRule="auto"/>
        <w:rPr>
          <w:rFonts w:hint="eastAsia" w:ascii="楷体" w:hAnsi="楷体" w:eastAsia="楷体"/>
          <w:b/>
          <w:sz w:val="72"/>
          <w:szCs w:val="72"/>
          <w:highlight w:val="none"/>
        </w:rPr>
      </w:pPr>
    </w:p>
    <w:p w14:paraId="583E941D">
      <w:pPr>
        <w:spacing w:line="360" w:lineRule="auto"/>
        <w:jc w:val="center"/>
        <w:rPr>
          <w:rFonts w:hint="eastAsia" w:ascii="楷体" w:hAnsi="楷体" w:eastAsia="楷体"/>
          <w:b/>
          <w:color w:val="auto"/>
          <w:spacing w:val="-6"/>
          <w:sz w:val="52"/>
          <w:szCs w:val="52"/>
          <w:highlight w:val="none"/>
          <w:lang w:eastAsia="zh-CN"/>
        </w:rPr>
      </w:pPr>
      <w:r>
        <w:rPr>
          <w:rFonts w:hint="eastAsia" w:ascii="楷体" w:hAnsi="楷体" w:eastAsia="楷体"/>
          <w:b/>
          <w:color w:val="auto"/>
          <w:spacing w:val="-6"/>
          <w:sz w:val="52"/>
          <w:szCs w:val="52"/>
          <w:highlight w:val="none"/>
          <w:lang w:eastAsia="zh-CN"/>
        </w:rPr>
        <w:t>浙商银行连云港分行2025-2026年度</w:t>
      </w:r>
    </w:p>
    <w:p w14:paraId="26452782">
      <w:pPr>
        <w:spacing w:line="360" w:lineRule="auto"/>
        <w:jc w:val="center"/>
        <w:rPr>
          <w:rFonts w:hint="eastAsia" w:ascii="楷体" w:hAnsi="楷体" w:eastAsia="楷体"/>
          <w:b/>
          <w:sz w:val="72"/>
          <w:szCs w:val="72"/>
          <w:highlight w:val="none"/>
          <w:lang w:eastAsia="zh-CN"/>
        </w:rPr>
      </w:pPr>
      <w:r>
        <w:rPr>
          <w:rFonts w:hint="eastAsia" w:ascii="楷体" w:hAnsi="楷体" w:eastAsia="楷体"/>
          <w:b/>
          <w:color w:val="auto"/>
          <w:spacing w:val="-6"/>
          <w:sz w:val="52"/>
          <w:szCs w:val="52"/>
          <w:highlight w:val="none"/>
          <w:lang w:eastAsia="zh-CN"/>
        </w:rPr>
        <w:t>（一年期）宣传物品采购</w:t>
      </w:r>
    </w:p>
    <w:p w14:paraId="0D1F4053">
      <w:pPr>
        <w:spacing w:line="360" w:lineRule="auto"/>
        <w:jc w:val="center"/>
        <w:rPr>
          <w:rFonts w:hint="eastAsia" w:ascii="楷体" w:hAnsi="楷体" w:eastAsia="楷体"/>
          <w:b/>
          <w:spacing w:val="-6"/>
          <w:sz w:val="72"/>
          <w:szCs w:val="72"/>
          <w:highlight w:val="none"/>
        </w:rPr>
      </w:pPr>
      <w:r>
        <w:rPr>
          <w:rFonts w:hint="eastAsia" w:ascii="楷体" w:hAnsi="楷体" w:eastAsia="楷体"/>
          <w:b/>
          <w:spacing w:val="-6"/>
          <w:sz w:val="72"/>
          <w:szCs w:val="72"/>
          <w:highlight w:val="none"/>
        </w:rPr>
        <w:t>招 标 文 件</w:t>
      </w:r>
    </w:p>
    <w:p w14:paraId="25872F76">
      <w:pPr>
        <w:spacing w:line="360" w:lineRule="auto"/>
        <w:jc w:val="center"/>
        <w:rPr>
          <w:rFonts w:ascii="宋体" w:hAnsi="宋体" w:cs="宋体"/>
          <w:b/>
          <w:sz w:val="32"/>
          <w:szCs w:val="32"/>
          <w:highlight w:val="none"/>
        </w:rPr>
      </w:pPr>
      <w:r>
        <w:rPr>
          <w:rFonts w:hint="eastAsia" w:ascii="宋体" w:hAnsi="宋体" w:cs="宋体"/>
          <w:b/>
          <w:sz w:val="32"/>
          <w:szCs w:val="32"/>
          <w:highlight w:val="none"/>
        </w:rPr>
        <w:t>（公开招标）</w:t>
      </w:r>
    </w:p>
    <w:p w14:paraId="151F528A">
      <w:p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（电子交易）</w:t>
      </w:r>
    </w:p>
    <w:p w14:paraId="75FB4B44">
      <w:pPr>
        <w:spacing w:line="360" w:lineRule="auto"/>
        <w:jc w:val="center"/>
        <w:rPr>
          <w:rFonts w:ascii="宋体" w:hAnsi="宋体" w:cs="宋体"/>
          <w:b/>
          <w:sz w:val="32"/>
          <w:szCs w:val="32"/>
          <w:highlight w:val="none"/>
        </w:rPr>
      </w:pPr>
    </w:p>
    <w:p w14:paraId="3F25B46D">
      <w:pPr>
        <w:pStyle w:val="22"/>
        <w:rPr>
          <w:highlight w:val="none"/>
        </w:rPr>
      </w:pPr>
    </w:p>
    <w:p w14:paraId="0B00FFF0">
      <w:pPr>
        <w:rPr>
          <w:highlight w:val="none"/>
        </w:rPr>
      </w:pPr>
    </w:p>
    <w:p w14:paraId="1C500AC0">
      <w:pPr>
        <w:pStyle w:val="22"/>
        <w:rPr>
          <w:highlight w:val="none"/>
        </w:rPr>
      </w:pPr>
    </w:p>
    <w:p w14:paraId="6AEBE759">
      <w:pPr>
        <w:rPr>
          <w:rFonts w:hint="eastAsia"/>
          <w:highlight w:val="none"/>
        </w:rPr>
      </w:pPr>
    </w:p>
    <w:p w14:paraId="29364406">
      <w:pPr>
        <w:spacing w:line="520" w:lineRule="exact"/>
        <w:ind w:firstLine="0" w:firstLineChars="0"/>
        <w:jc w:val="center"/>
        <w:rPr>
          <w:rFonts w:hint="eastAsia" w:ascii="楷体" w:hAnsi="楷体" w:eastAsia="楷体" w:cs="Times New Roman"/>
          <w:b/>
          <w:spacing w:val="-6"/>
          <w:sz w:val="30"/>
          <w:szCs w:val="30"/>
          <w:highlight w:val="none"/>
        </w:rPr>
      </w:pPr>
      <w:r>
        <w:rPr>
          <w:rFonts w:hint="eastAsia" w:ascii="楷体" w:hAnsi="楷体" w:eastAsia="楷体" w:cs="Times New Roman"/>
          <w:b/>
          <w:spacing w:val="-6"/>
          <w:sz w:val="30"/>
          <w:szCs w:val="30"/>
          <w:highlight w:val="none"/>
        </w:rPr>
        <w:t>项目名称：</w:t>
      </w:r>
      <w:r>
        <w:rPr>
          <w:rFonts w:hint="eastAsia" w:ascii="楷体" w:hAnsi="楷体" w:eastAsia="楷体" w:cs="Times New Roman"/>
          <w:b/>
          <w:spacing w:val="-6"/>
          <w:sz w:val="30"/>
          <w:szCs w:val="30"/>
          <w:highlight w:val="none"/>
          <w:lang w:eastAsia="zh-CN"/>
        </w:rPr>
        <w:t>浙商银行连云港分行2025-2026年度（一年期）宣传物品采购</w:t>
      </w:r>
    </w:p>
    <w:p w14:paraId="4B2CCD12">
      <w:pPr>
        <w:spacing w:line="520" w:lineRule="exact"/>
        <w:ind w:firstLine="0" w:firstLineChars="0"/>
        <w:jc w:val="center"/>
        <w:rPr>
          <w:rFonts w:hint="eastAsia" w:ascii="楷体" w:hAnsi="楷体" w:eastAsia="楷体" w:cs="Times New Roman"/>
          <w:b/>
          <w:spacing w:val="-6"/>
          <w:sz w:val="30"/>
          <w:szCs w:val="30"/>
          <w:highlight w:val="none"/>
        </w:rPr>
      </w:pPr>
      <w:r>
        <w:rPr>
          <w:rFonts w:hint="eastAsia" w:ascii="楷体" w:hAnsi="楷体" w:eastAsia="楷体" w:cs="Times New Roman"/>
          <w:b/>
          <w:spacing w:val="-6"/>
          <w:sz w:val="30"/>
          <w:szCs w:val="30"/>
          <w:highlight w:val="none"/>
        </w:rPr>
        <w:t>项目编号：</w:t>
      </w:r>
      <w:r>
        <w:rPr>
          <w:rFonts w:hint="eastAsia"/>
          <w:highlight w:val="none"/>
        </w:rPr>
        <w:t>NJJC2025MYGKb031</w:t>
      </w:r>
    </w:p>
    <w:p w14:paraId="6F327AD1">
      <w:pPr>
        <w:spacing w:line="520" w:lineRule="exact"/>
        <w:ind w:firstLine="0" w:firstLineChars="0"/>
        <w:jc w:val="center"/>
        <w:rPr>
          <w:rFonts w:hint="default" w:ascii="楷体" w:hAnsi="楷体" w:eastAsia="楷体" w:cs="Times New Roman"/>
          <w:b/>
          <w:spacing w:val="-6"/>
          <w:sz w:val="30"/>
          <w:szCs w:val="30"/>
          <w:highlight w:val="none"/>
          <w:lang w:val="en-US" w:eastAsia="zh-CN"/>
        </w:rPr>
      </w:pPr>
      <w:r>
        <w:rPr>
          <w:rFonts w:hint="eastAsia" w:ascii="楷体" w:hAnsi="楷体" w:eastAsia="楷体" w:cs="Times New Roman"/>
          <w:b/>
          <w:spacing w:val="-6"/>
          <w:sz w:val="30"/>
          <w:szCs w:val="30"/>
          <w:highlight w:val="none"/>
        </w:rPr>
        <w:t>招 标 人：</w:t>
      </w:r>
      <w:r>
        <w:rPr>
          <w:rFonts w:hint="eastAsia" w:ascii="楷体" w:hAnsi="楷体" w:eastAsia="楷体" w:cs="Times New Roman"/>
          <w:b/>
          <w:spacing w:val="-6"/>
          <w:sz w:val="30"/>
          <w:szCs w:val="30"/>
          <w:highlight w:val="none"/>
          <w:lang w:eastAsia="zh-CN"/>
        </w:rPr>
        <w:t>浙商银行股份有限公司</w:t>
      </w:r>
      <w:r>
        <w:rPr>
          <w:rFonts w:hint="eastAsia" w:ascii="楷体" w:hAnsi="楷体" w:eastAsia="楷体" w:cs="Times New Roman"/>
          <w:b/>
          <w:spacing w:val="-6"/>
          <w:sz w:val="30"/>
          <w:szCs w:val="30"/>
          <w:highlight w:val="none"/>
          <w:lang w:val="en-US" w:eastAsia="zh-CN"/>
        </w:rPr>
        <w:t>南京分行</w:t>
      </w:r>
    </w:p>
    <w:p w14:paraId="72089B65">
      <w:pPr>
        <w:spacing w:line="520" w:lineRule="exact"/>
        <w:ind w:firstLine="0" w:firstLineChars="0"/>
        <w:jc w:val="center"/>
        <w:rPr>
          <w:rFonts w:hint="eastAsia" w:ascii="楷体" w:hAnsi="楷体" w:eastAsia="楷体" w:cs="Times New Roman"/>
          <w:b/>
          <w:spacing w:val="-6"/>
          <w:sz w:val="30"/>
          <w:szCs w:val="30"/>
          <w:highlight w:val="none"/>
          <w:lang w:eastAsia="zh-CN"/>
        </w:rPr>
      </w:pPr>
      <w:r>
        <w:rPr>
          <w:rFonts w:hint="eastAsia" w:ascii="楷体" w:hAnsi="楷体" w:eastAsia="楷体" w:cs="Times New Roman"/>
          <w:b/>
          <w:spacing w:val="-6"/>
          <w:sz w:val="30"/>
          <w:szCs w:val="30"/>
          <w:highlight w:val="none"/>
        </w:rPr>
        <w:t>招标代理机构：</w:t>
      </w:r>
      <w:r>
        <w:rPr>
          <w:rFonts w:hint="eastAsia" w:ascii="楷体" w:hAnsi="楷体" w:eastAsia="楷体" w:cs="Times New Roman"/>
          <w:b/>
          <w:spacing w:val="-6"/>
          <w:sz w:val="30"/>
          <w:szCs w:val="30"/>
          <w:highlight w:val="none"/>
          <w:lang w:eastAsia="zh-CN"/>
        </w:rPr>
        <w:t>江苏省华采招标有限公司</w:t>
      </w:r>
    </w:p>
    <w:p w14:paraId="1CCBF21E">
      <w:pPr>
        <w:pStyle w:val="16"/>
        <w:spacing w:before="0" w:beforeLines="0" w:after="0" w:afterLines="0" w:line="288" w:lineRule="auto"/>
        <w:rPr>
          <w:rFonts w:hint="eastAsia" w:ascii="楷体" w:hAnsi="楷体" w:eastAsia="楷体"/>
          <w:b/>
          <w:sz w:val="21"/>
          <w:szCs w:val="21"/>
          <w:highlight w:val="none"/>
        </w:rPr>
      </w:pPr>
    </w:p>
    <w:p w14:paraId="44C70CE2">
      <w:pPr>
        <w:pStyle w:val="118"/>
        <w:spacing w:after="120"/>
        <w:jc w:val="center"/>
        <w:rPr>
          <w:sz w:val="48"/>
          <w:szCs w:val="48"/>
          <w:highlight w:val="none"/>
          <w:lang w:val="zh-CN"/>
        </w:rPr>
      </w:pPr>
      <w:r>
        <w:rPr>
          <w:rFonts w:hint="eastAsia" w:ascii="楷体" w:hAnsi="楷体" w:eastAsia="楷体"/>
          <w:b w:val="0"/>
          <w:sz w:val="21"/>
          <w:szCs w:val="21"/>
          <w:highlight w:val="none"/>
        </w:rPr>
        <w:br w:type="page"/>
      </w:r>
      <w:r>
        <w:rPr>
          <w:rFonts w:hint="eastAsia"/>
          <w:sz w:val="48"/>
          <w:szCs w:val="48"/>
          <w:highlight w:val="none"/>
          <w:lang w:val="zh-CN"/>
        </w:rPr>
        <w:t>编制说明</w:t>
      </w:r>
    </w:p>
    <w:p w14:paraId="0B766494">
      <w:pPr>
        <w:pStyle w:val="8"/>
        <w:spacing w:line="360" w:lineRule="auto"/>
        <w:ind w:firstLine="480"/>
        <w:rPr>
          <w:rFonts w:hAnsi="宋体" w:cs="宋体"/>
          <w:bCs/>
          <w:color w:val="auto"/>
          <w:sz w:val="24"/>
          <w:szCs w:val="24"/>
          <w:highlight w:val="none"/>
        </w:rPr>
      </w:pPr>
      <w:r>
        <w:rPr>
          <w:rFonts w:hint="eastAsia" w:hAnsi="宋体" w:cs="宋体"/>
          <w:bCs/>
          <w:color w:val="auto"/>
          <w:sz w:val="24"/>
          <w:szCs w:val="24"/>
          <w:highlight w:val="none"/>
        </w:rPr>
        <w:t xml:space="preserve">一、为规范浙商银行股份有限公司招标投标活动，保障招标人和投标人的合法权益，根据《中华人民共和国招标投标法》等有关规定，结合浙商银行招标投标活动的实际情况，特制定《浙商银行股份有限公司招标文件示范文本（试行）》作为参考文件，供相关方在实际工作中参照执行。 </w:t>
      </w:r>
    </w:p>
    <w:p w14:paraId="73A94C4A">
      <w:pPr>
        <w:pStyle w:val="8"/>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二、本次为ZS001版本。</w:t>
      </w:r>
    </w:p>
    <w:p w14:paraId="26960963">
      <w:pPr>
        <w:pStyle w:val="8"/>
        <w:spacing w:line="360" w:lineRule="auto"/>
        <w:ind w:firstLine="480"/>
        <w:rPr>
          <w:rFonts w:hAnsi="宋体" w:cs="宋体"/>
          <w:bCs/>
          <w:color w:val="auto"/>
          <w:sz w:val="24"/>
          <w:szCs w:val="24"/>
          <w:highlight w:val="none"/>
        </w:rPr>
      </w:pPr>
      <w:r>
        <w:rPr>
          <w:rFonts w:hint="eastAsia" w:hAnsi="宋体" w:cs="宋体"/>
          <w:bCs/>
          <w:color w:val="auto"/>
          <w:sz w:val="24"/>
          <w:szCs w:val="24"/>
          <w:highlight w:val="none"/>
        </w:rPr>
        <w:t>三、适用范围：以浙商银行股份有限公司（含各分行）为招标人的，有偿取得工程、货物、服务的招标行为。</w:t>
      </w:r>
    </w:p>
    <w:p w14:paraId="43A7D98B">
      <w:pPr>
        <w:pStyle w:val="8"/>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四、电子交易：招标人使用电子工具编制招标文件、网上发布招标文件，投标人使用电子工具制作投标文件、网上提交投标文件，采用电子交易平台线上开标,评标委员会使用电子评标系统进行评标的全流程网上电子招投标方式。详见电子交易说明。</w:t>
      </w:r>
    </w:p>
    <w:p w14:paraId="2CFA3BCD">
      <w:pPr>
        <w:pStyle w:val="8"/>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五、编制注意事项：</w:t>
      </w:r>
      <w:r>
        <w:rPr>
          <w:rFonts w:hAnsi="宋体" w:cs="宋体"/>
          <w:bCs/>
          <w:color w:val="auto"/>
          <w:sz w:val="24"/>
          <w:szCs w:val="24"/>
          <w:highlight w:val="none"/>
        </w:rPr>
        <w:t xml:space="preserve"> </w:t>
      </w:r>
    </w:p>
    <w:p w14:paraId="1640B0D7">
      <w:pPr>
        <w:pStyle w:val="8"/>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1、有“□”前缀部分为选择性内容，招标文件编制人按需进行勾选，未勾选内容不适用于本项目。</w:t>
      </w:r>
    </w:p>
    <w:p w14:paraId="2702F878">
      <w:pPr>
        <w:pStyle w:val="8"/>
        <w:spacing w:line="360" w:lineRule="auto"/>
        <w:ind w:firstLine="480"/>
        <w:rPr>
          <w:rFonts w:hint="eastAsia" w:hAnsi="宋体" w:cs="宋体"/>
          <w:bCs/>
          <w:strike/>
          <w:color w:val="auto"/>
          <w:sz w:val="24"/>
          <w:szCs w:val="24"/>
          <w:highlight w:val="none"/>
        </w:rPr>
      </w:pPr>
      <w:r>
        <w:rPr>
          <w:rFonts w:hint="eastAsia" w:hAnsi="宋体" w:cs="宋体"/>
          <w:bCs/>
          <w:color w:val="auto"/>
          <w:sz w:val="24"/>
          <w:szCs w:val="24"/>
          <w:highlight w:val="none"/>
        </w:rPr>
        <w:t>2、有下划线和投标人须知前附表空白部分，由招标文件编制人根据招标项目实际情况和国家有关法律法规规定进行填写；确实不需要填写内容的，用“/”标示。方头括号</w:t>
      </w:r>
      <w:bookmarkStart w:id="0" w:name="_Hlk183699244"/>
      <w:r>
        <w:rPr>
          <w:rFonts w:hint="eastAsia" w:hAnsi="宋体" w:cs="宋体"/>
          <w:bCs/>
          <w:color w:val="auto"/>
          <w:sz w:val="24"/>
          <w:szCs w:val="24"/>
          <w:highlight w:val="none"/>
        </w:rPr>
        <w:t>【XX】</w:t>
      </w:r>
      <w:bookmarkEnd w:id="0"/>
      <w:r>
        <w:rPr>
          <w:rFonts w:hint="eastAsia" w:hAnsi="宋体" w:cs="宋体"/>
          <w:bCs/>
          <w:color w:val="auto"/>
          <w:sz w:val="24"/>
          <w:szCs w:val="24"/>
          <w:highlight w:val="none"/>
        </w:rPr>
        <w:t>需填写完整，填写后删除方头括号。</w:t>
      </w:r>
    </w:p>
    <w:p w14:paraId="2B211C5E">
      <w:pPr>
        <w:pStyle w:val="8"/>
        <w:spacing w:line="360" w:lineRule="auto"/>
        <w:ind w:firstLine="480"/>
        <w:rPr>
          <w:rFonts w:hAnsi="宋体" w:cs="宋体"/>
          <w:bCs/>
          <w:color w:val="auto"/>
          <w:sz w:val="24"/>
          <w:szCs w:val="24"/>
          <w:highlight w:val="none"/>
        </w:rPr>
      </w:pPr>
      <w:r>
        <w:rPr>
          <w:rFonts w:hint="eastAsia" w:hAnsi="宋体" w:cs="宋体"/>
          <w:bCs/>
          <w:color w:val="auto"/>
          <w:sz w:val="24"/>
          <w:szCs w:val="24"/>
          <w:highlight w:val="none"/>
        </w:rPr>
        <w:t>3、本招标文件示范文本规范性、格式性内容原则上不允许修改，修改部分请标注。</w:t>
      </w:r>
    </w:p>
    <w:p w14:paraId="16382D75">
      <w:pPr>
        <w:pStyle w:val="8"/>
        <w:spacing w:line="360" w:lineRule="auto"/>
        <w:ind w:firstLine="480"/>
        <w:rPr>
          <w:rFonts w:hint="eastAsia" w:hAnsi="宋体" w:cs="宋体"/>
          <w:bCs/>
          <w:color w:val="auto"/>
          <w:sz w:val="24"/>
          <w:szCs w:val="24"/>
          <w:highlight w:val="none"/>
        </w:rPr>
      </w:pPr>
      <w:r>
        <w:rPr>
          <w:rFonts w:hint="eastAsia" w:hAnsi="宋体" w:cs="宋体"/>
          <w:bCs/>
          <w:color w:val="auto"/>
          <w:sz w:val="24"/>
          <w:szCs w:val="24"/>
          <w:highlight w:val="none"/>
        </w:rPr>
        <w:t>4、本招标文件示范文本后续将根据政策变化情况进行调整，也请各使用方在示范文本更新前，根据最新政策文件及时进行更新相关内容。</w:t>
      </w:r>
    </w:p>
    <w:p w14:paraId="37B465AB">
      <w:pPr>
        <w:adjustRightInd w:val="0"/>
        <w:spacing w:line="360" w:lineRule="auto"/>
        <w:jc w:val="center"/>
        <w:rPr>
          <w:rFonts w:ascii="楷体" w:hAnsi="楷体" w:eastAsia="楷体"/>
          <w:b/>
          <w:sz w:val="21"/>
          <w:szCs w:val="21"/>
          <w:highlight w:val="none"/>
        </w:rPr>
      </w:pPr>
    </w:p>
    <w:p w14:paraId="2F2E6A6B">
      <w:pPr>
        <w:adjustRightInd w:val="0"/>
        <w:spacing w:line="360" w:lineRule="auto"/>
        <w:jc w:val="center"/>
        <w:rPr>
          <w:rFonts w:ascii="楷体" w:hAnsi="楷体" w:eastAsia="楷体"/>
          <w:b/>
          <w:sz w:val="21"/>
          <w:szCs w:val="21"/>
          <w:highlight w:val="none"/>
        </w:rPr>
      </w:pPr>
    </w:p>
    <w:p w14:paraId="37EE9C2B">
      <w:pPr>
        <w:adjustRightInd w:val="0"/>
        <w:spacing w:line="360" w:lineRule="auto"/>
        <w:jc w:val="center"/>
        <w:rPr>
          <w:rFonts w:ascii="楷体" w:hAnsi="楷体" w:eastAsia="楷体"/>
          <w:b/>
          <w:sz w:val="21"/>
          <w:szCs w:val="21"/>
          <w:highlight w:val="none"/>
        </w:rPr>
      </w:pPr>
    </w:p>
    <w:p w14:paraId="75DE602D">
      <w:pPr>
        <w:adjustRightInd w:val="0"/>
        <w:spacing w:line="360" w:lineRule="auto"/>
        <w:jc w:val="center"/>
        <w:rPr>
          <w:rFonts w:ascii="楷体" w:hAnsi="楷体" w:eastAsia="楷体"/>
          <w:b/>
          <w:sz w:val="21"/>
          <w:szCs w:val="21"/>
          <w:highlight w:val="none"/>
        </w:rPr>
      </w:pPr>
    </w:p>
    <w:p w14:paraId="08F616A3">
      <w:pPr>
        <w:adjustRightInd w:val="0"/>
        <w:spacing w:line="360" w:lineRule="auto"/>
        <w:jc w:val="center"/>
        <w:rPr>
          <w:rFonts w:ascii="楷体" w:hAnsi="楷体" w:eastAsia="楷体"/>
          <w:b/>
          <w:sz w:val="21"/>
          <w:szCs w:val="21"/>
          <w:highlight w:val="none"/>
        </w:rPr>
      </w:pPr>
    </w:p>
    <w:p w14:paraId="7AEAFDFE">
      <w:pPr>
        <w:pStyle w:val="22"/>
        <w:rPr>
          <w:highlight w:val="none"/>
        </w:rPr>
      </w:pPr>
    </w:p>
    <w:p w14:paraId="5484D731">
      <w:pPr>
        <w:rPr>
          <w:highlight w:val="none"/>
        </w:rPr>
      </w:pPr>
    </w:p>
    <w:p w14:paraId="1F37917B">
      <w:pPr>
        <w:pStyle w:val="22"/>
        <w:rPr>
          <w:rFonts w:hint="eastAsia"/>
          <w:highlight w:val="none"/>
        </w:rPr>
      </w:pPr>
    </w:p>
    <w:p w14:paraId="504F8A06">
      <w:pPr>
        <w:adjustRightInd w:val="0"/>
        <w:spacing w:line="360" w:lineRule="auto"/>
        <w:jc w:val="center"/>
        <w:rPr>
          <w:rFonts w:ascii="宋体" w:hAnsi="宋体" w:cs="宋体"/>
          <w:b/>
          <w:sz w:val="36"/>
          <w:highlight w:val="none"/>
        </w:rPr>
      </w:pPr>
      <w:r>
        <w:rPr>
          <w:rFonts w:hint="eastAsia" w:ascii="宋体" w:hAnsi="宋体" w:cs="宋体"/>
          <w:b/>
          <w:sz w:val="36"/>
          <w:highlight w:val="none"/>
        </w:rPr>
        <w:t>电子交易说明</w:t>
      </w:r>
    </w:p>
    <w:p w14:paraId="2A327034">
      <w:pPr>
        <w:adjustRightInd w:val="0"/>
        <w:spacing w:line="360" w:lineRule="auto"/>
        <w:jc w:val="center"/>
        <w:rPr>
          <w:rFonts w:hint="eastAsia" w:ascii="宋体" w:hAnsi="宋体" w:cs="宋体"/>
          <w:b/>
          <w:sz w:val="36"/>
          <w:highlight w:val="none"/>
        </w:rPr>
      </w:pPr>
    </w:p>
    <w:p w14:paraId="7335D4DE">
      <w:pPr>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电子交易：</w:t>
      </w:r>
      <w:r>
        <w:rPr>
          <w:rFonts w:hint="eastAsia" w:ascii="宋体" w:hAnsi="宋体" w:cs="宋体"/>
          <w:sz w:val="24"/>
          <w:highlight w:val="none"/>
        </w:rPr>
        <w:t>以数据电文形式，依托“浙商银行数智采购平台（https://ccgp.szcgpt.czbank.com/）”进行招投标活动，不接受纸质投标文件。</w:t>
      </w:r>
    </w:p>
    <w:p w14:paraId="26263881">
      <w:pPr>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投标准备：</w:t>
      </w:r>
      <w:r>
        <w:rPr>
          <w:rFonts w:hint="eastAsia" w:ascii="宋体" w:hAnsi="宋体" w:cs="宋体"/>
          <w:sz w:val="24"/>
          <w:highlight w:val="none"/>
        </w:rPr>
        <w:t>注册账号--点击“供应商注册”，进行采购供应商资料填写；申领CA数字证书--申领流程详见“浙商银行数智采购平台CA申领使用操作手册”；安装“浙商银行数智采购一体化管理投标客户端”</w:t>
      </w:r>
      <w:bookmarkStart w:id="1" w:name="_Hlk184908641"/>
      <w:r>
        <w:rPr>
          <w:rFonts w:hint="eastAsia" w:ascii="宋体" w:hAnsi="宋体" w:cs="宋体"/>
          <w:sz w:val="24"/>
          <w:highlight w:val="none"/>
        </w:rPr>
        <w:t>--前往“浙商银行数智采购平台-帮助中心-资料下载-浙商银行数智采购一体化管理投标客户端下载”进行下载并安装。</w:t>
      </w:r>
    </w:p>
    <w:bookmarkEnd w:id="1"/>
    <w:p w14:paraId="40FF8BC6">
      <w:pPr>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招标文件的获取：</w:t>
      </w:r>
      <w:r>
        <w:rPr>
          <w:rFonts w:hint="eastAsia" w:ascii="宋体" w:hAnsi="宋体" w:cs="宋体"/>
          <w:sz w:val="24"/>
          <w:highlight w:val="none"/>
        </w:rPr>
        <w:t>使用账号登录或者使用CA登录浙商银行数智采购平台；进入“项目采购”应用，在获取采购文件菜单中选择项目，获取招标文件。</w:t>
      </w:r>
    </w:p>
    <w:p w14:paraId="6F29C7E5">
      <w:pPr>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投标文件的制作：</w:t>
      </w:r>
      <w:r>
        <w:rPr>
          <w:rFonts w:hint="eastAsia" w:ascii="宋体" w:hAnsi="宋体" w:cs="宋体"/>
          <w:sz w:val="24"/>
          <w:highlight w:val="none"/>
        </w:rPr>
        <w:t>在“浙商银行数智采购一体化管理投标客户端”中完成“填写基本信息”、“导入投标文件”、“标书关联”、“标书检查”、“电子签名”、“生成电子标书”等操作。</w:t>
      </w:r>
    </w:p>
    <w:p w14:paraId="429D636E">
      <w:pPr>
        <w:spacing w:line="360" w:lineRule="auto"/>
        <w:ind w:firstLine="482" w:firstLineChars="200"/>
        <w:rPr>
          <w:rFonts w:ascii="宋体" w:hAnsi="宋体" w:cs="宋体"/>
          <w:sz w:val="24"/>
          <w:highlight w:val="none"/>
        </w:rPr>
      </w:pPr>
      <w:r>
        <w:rPr>
          <w:rFonts w:hint="eastAsia" w:ascii="宋体" w:hAnsi="宋体" w:cs="宋体"/>
          <w:b/>
          <w:bCs/>
          <w:sz w:val="24"/>
          <w:highlight w:val="none"/>
        </w:rPr>
        <w:t>投标文件的传输递交：</w:t>
      </w:r>
      <w:r>
        <w:rPr>
          <w:rFonts w:hint="eastAsia" w:ascii="宋体" w:hAnsi="宋体" w:cs="宋体"/>
          <w:sz w:val="24"/>
          <w:highlight w:val="none"/>
        </w:rPr>
        <w:t>投标人在投标截止时间前将加密的投标文件上传至浙商银行数智采购平台。</w:t>
      </w:r>
    </w:p>
    <w:p w14:paraId="665B8087">
      <w:pPr>
        <w:pStyle w:val="8"/>
        <w:spacing w:line="360" w:lineRule="auto"/>
        <w:ind w:firstLine="480"/>
        <w:rPr>
          <w:rFonts w:hint="eastAsia" w:hAnsi="宋体" w:cs="宋体"/>
          <w:bCs/>
          <w:sz w:val="24"/>
          <w:szCs w:val="24"/>
          <w:highlight w:val="none"/>
        </w:rPr>
      </w:pPr>
      <w:r>
        <w:rPr>
          <w:rFonts w:hint="eastAsia" w:hAnsi="宋体" w:cs="宋体"/>
          <w:bCs/>
          <w:sz w:val="24"/>
          <w:szCs w:val="24"/>
          <w:highlight w:val="none"/>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14:paraId="3B8A9EE6">
      <w:pPr>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投标文件的解密：</w:t>
      </w:r>
      <w:r>
        <w:rPr>
          <w:rFonts w:hint="eastAsia" w:ascii="宋体" w:hAnsi="宋体" w:cs="宋体"/>
          <w:sz w:val="24"/>
          <w:highlight w:val="none"/>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highlight w:val="none"/>
        </w:rPr>
        <w:t>投标人仅提交电子备份投标文件，没有在电子交易平台传输递交投标文件的，投标无效。</w:t>
      </w:r>
    </w:p>
    <w:p w14:paraId="7962DA36">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电子交易活动的中止</w:t>
      </w:r>
    </w:p>
    <w:p w14:paraId="2E808F2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1.招标过程中出现以下情形，导致电子交易平台无法正常运行，或者无法保证电子交易的公平、公正和安全时，可中止电子交易活动：</w:t>
      </w:r>
    </w:p>
    <w:p w14:paraId="0E5D43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1.1电子交易平台发生故障而无法登录访问的； </w:t>
      </w:r>
    </w:p>
    <w:p w14:paraId="0FBA079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1.2电子交易平台应用或数据库出现错误，不能进行正常操作的；</w:t>
      </w:r>
    </w:p>
    <w:p w14:paraId="2FA6948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1.3电子交易平台发现严重安全漏洞，有潜在泄密危险的；</w:t>
      </w:r>
    </w:p>
    <w:p w14:paraId="0C2A32D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1.4病毒发作导致不能进行正常操作的； </w:t>
      </w:r>
    </w:p>
    <w:p w14:paraId="1391692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1.5其他无法保证电子交易的公平、公正和安全的情况。</w:t>
      </w:r>
    </w:p>
    <w:p w14:paraId="1F19358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2.出现以上情形，不影响采购公平、公正性的，可以待上述情形消除后继续组织电子交易活动，也可以决定某些环节以纸质形式进行；影响或可能影响采购公平、公正性的，应当重新组织招标。</w:t>
      </w:r>
    </w:p>
    <w:p w14:paraId="6FDC8043">
      <w:pPr>
        <w:spacing w:line="360" w:lineRule="auto"/>
        <w:ind w:firstLine="482" w:firstLineChars="200"/>
        <w:rPr>
          <w:rFonts w:ascii="宋体" w:hAnsi="宋体" w:cs="宋体"/>
          <w:sz w:val="24"/>
          <w:highlight w:val="none"/>
        </w:rPr>
      </w:pPr>
      <w:r>
        <w:rPr>
          <w:rFonts w:hint="eastAsia" w:ascii="宋体" w:hAnsi="宋体" w:cs="宋体"/>
          <w:b/>
          <w:bCs/>
          <w:sz w:val="24"/>
          <w:highlight w:val="none"/>
        </w:rPr>
        <w:t>具体操作指南：</w:t>
      </w:r>
      <w:r>
        <w:rPr>
          <w:rFonts w:hint="eastAsia" w:ascii="宋体" w:hAnsi="宋体" w:cs="宋体"/>
          <w:sz w:val="24"/>
          <w:highlight w:val="none"/>
        </w:rPr>
        <w:t>详见浙商银行数智采购平台“帮助中心-资料下载-浙商银行数智采购平台供应商操作手册”。</w:t>
      </w:r>
    </w:p>
    <w:p w14:paraId="2C4C4B8B">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浙商银行数智采购平台技术咨询电话：95763。</w:t>
      </w:r>
    </w:p>
    <w:p w14:paraId="17564254">
      <w:pPr>
        <w:pStyle w:val="16"/>
        <w:spacing w:before="0" w:beforeLines="0" w:after="0" w:afterLines="0" w:line="288" w:lineRule="auto"/>
        <w:ind w:firstLine="482" w:firstLineChars="200"/>
        <w:rPr>
          <w:rFonts w:hAnsi="宋体" w:cs="宋体"/>
          <w:b/>
          <w:bCs/>
          <w:highlight w:val="none"/>
        </w:rPr>
      </w:pPr>
      <w:r>
        <w:rPr>
          <w:rFonts w:hint="eastAsia" w:hAnsi="宋体" w:cs="宋体"/>
          <w:b/>
          <w:bCs/>
          <w:highlight w:val="none"/>
        </w:rPr>
        <w:t>CA问题联系电话（人工）：汇信CA 400-888-4636；天谷CA 400-087-8198。</w:t>
      </w:r>
    </w:p>
    <w:p w14:paraId="22CF6244">
      <w:pPr>
        <w:pStyle w:val="16"/>
        <w:spacing w:before="0" w:beforeLines="0" w:after="0" w:afterLines="0" w:line="288" w:lineRule="auto"/>
        <w:rPr>
          <w:rFonts w:hint="eastAsia" w:ascii="楷体" w:hAnsi="楷体" w:eastAsia="楷体"/>
          <w:b/>
          <w:sz w:val="21"/>
          <w:szCs w:val="21"/>
          <w:highlight w:val="none"/>
        </w:rPr>
        <w:sectPr>
          <w:headerReference r:id="rId3" w:type="default"/>
          <w:footerReference r:id="rId4" w:type="default"/>
          <w:pgSz w:w="11906" w:h="16838"/>
          <w:pgMar w:top="1440" w:right="1247" w:bottom="1440" w:left="1247" w:header="283" w:footer="850" w:gutter="0"/>
          <w:cols w:space="720" w:num="1"/>
          <w:docGrid w:linePitch="381" w:charSpace="0"/>
        </w:sectPr>
      </w:pPr>
    </w:p>
    <w:p w14:paraId="7E28AE69">
      <w:pPr>
        <w:pStyle w:val="16"/>
        <w:spacing w:before="0" w:beforeLines="0" w:after="0" w:afterLines="0" w:line="288" w:lineRule="auto"/>
        <w:rPr>
          <w:rFonts w:hint="eastAsia" w:ascii="楷体" w:hAnsi="楷体" w:eastAsia="楷体"/>
          <w:b/>
          <w:sz w:val="21"/>
          <w:szCs w:val="21"/>
          <w:highlight w:val="none"/>
        </w:rPr>
      </w:pPr>
    </w:p>
    <w:p w14:paraId="2473B52D">
      <w:pPr>
        <w:pStyle w:val="16"/>
        <w:spacing w:before="0" w:beforeLines="0" w:after="0" w:afterLines="0" w:line="480" w:lineRule="auto"/>
        <w:jc w:val="center"/>
        <w:outlineLvl w:val="0"/>
        <w:rPr>
          <w:rFonts w:hint="eastAsia" w:ascii="楷体" w:hAnsi="楷体" w:eastAsia="楷体"/>
          <w:b/>
          <w:sz w:val="30"/>
          <w:szCs w:val="30"/>
          <w:highlight w:val="none"/>
        </w:rPr>
      </w:pPr>
      <w:r>
        <w:rPr>
          <w:rFonts w:ascii="楷体" w:hAnsi="楷体" w:eastAsia="楷体"/>
          <w:b/>
          <w:sz w:val="30"/>
          <w:szCs w:val="30"/>
          <w:highlight w:val="none"/>
        </w:rPr>
        <w:t>目</w:t>
      </w:r>
      <w:r>
        <w:rPr>
          <w:rFonts w:hint="eastAsia" w:ascii="楷体" w:hAnsi="楷体" w:eastAsia="楷体"/>
          <w:b/>
          <w:sz w:val="30"/>
          <w:szCs w:val="30"/>
          <w:highlight w:val="none"/>
        </w:rPr>
        <w:t xml:space="preserve">    </w:t>
      </w:r>
      <w:r>
        <w:rPr>
          <w:rFonts w:ascii="楷体" w:hAnsi="楷体" w:eastAsia="楷体"/>
          <w:b/>
          <w:sz w:val="30"/>
          <w:szCs w:val="30"/>
          <w:highlight w:val="none"/>
        </w:rPr>
        <w:t>录</w:t>
      </w:r>
    </w:p>
    <w:p w14:paraId="748D9734">
      <w:pPr>
        <w:spacing w:before="120" w:beforeLines="50" w:line="288" w:lineRule="auto"/>
        <w:ind w:left="742"/>
        <w:outlineLvl w:val="0"/>
        <w:rPr>
          <w:rFonts w:ascii="楷体" w:hAnsi="楷体" w:eastAsia="楷体"/>
          <w:b/>
          <w:spacing w:val="-6"/>
          <w:sz w:val="30"/>
          <w:szCs w:val="30"/>
          <w:highlight w:val="none"/>
        </w:rPr>
      </w:pPr>
      <w:r>
        <w:rPr>
          <w:rFonts w:hint="eastAsia" w:ascii="楷体" w:hAnsi="楷体" w:eastAsia="楷体"/>
          <w:b/>
          <w:spacing w:val="-6"/>
          <w:sz w:val="30"/>
          <w:szCs w:val="30"/>
          <w:highlight w:val="none"/>
        </w:rPr>
        <w:t>第一章  招标公告</w:t>
      </w:r>
    </w:p>
    <w:p w14:paraId="44C36C06">
      <w:pPr>
        <w:spacing w:before="120" w:beforeLines="50" w:line="288" w:lineRule="auto"/>
        <w:ind w:left="164" w:firstLine="578" w:firstLineChars="200"/>
        <w:outlineLvl w:val="0"/>
        <w:rPr>
          <w:rFonts w:hint="eastAsia" w:ascii="楷体" w:hAnsi="楷体" w:eastAsia="楷体"/>
          <w:b/>
          <w:spacing w:val="-6"/>
          <w:sz w:val="30"/>
          <w:szCs w:val="30"/>
          <w:highlight w:val="none"/>
        </w:rPr>
      </w:pPr>
      <w:r>
        <w:rPr>
          <w:rFonts w:hint="eastAsia" w:ascii="楷体" w:hAnsi="楷体" w:eastAsia="楷体"/>
          <w:b/>
          <w:spacing w:val="-6"/>
          <w:sz w:val="30"/>
          <w:szCs w:val="30"/>
          <w:highlight w:val="none"/>
        </w:rPr>
        <w:t>第二章  投标人须知</w:t>
      </w:r>
    </w:p>
    <w:p w14:paraId="0256C8A1">
      <w:pPr>
        <w:spacing w:before="120" w:beforeLines="50" w:line="288" w:lineRule="auto"/>
        <w:ind w:left="164" w:firstLine="578" w:firstLineChars="200"/>
        <w:outlineLvl w:val="0"/>
        <w:rPr>
          <w:rFonts w:hint="eastAsia" w:ascii="楷体" w:hAnsi="楷体" w:eastAsia="楷体"/>
          <w:b/>
          <w:spacing w:val="-6"/>
          <w:sz w:val="30"/>
          <w:szCs w:val="30"/>
          <w:highlight w:val="none"/>
        </w:rPr>
      </w:pPr>
      <w:r>
        <w:rPr>
          <w:rFonts w:hint="eastAsia" w:ascii="楷体" w:hAnsi="楷体" w:eastAsia="楷体"/>
          <w:b/>
          <w:spacing w:val="-6"/>
          <w:sz w:val="30"/>
          <w:szCs w:val="30"/>
          <w:highlight w:val="none"/>
        </w:rPr>
        <w:t>第三章  招标需求</w:t>
      </w:r>
    </w:p>
    <w:p w14:paraId="6CBCFB60">
      <w:pPr>
        <w:spacing w:before="120" w:beforeLines="50" w:line="288" w:lineRule="auto"/>
        <w:ind w:left="164" w:firstLine="578" w:firstLineChars="200"/>
        <w:outlineLvl w:val="0"/>
        <w:rPr>
          <w:rFonts w:hint="eastAsia" w:ascii="楷体" w:hAnsi="楷体" w:eastAsia="楷体"/>
          <w:b/>
          <w:spacing w:val="-6"/>
          <w:sz w:val="30"/>
          <w:szCs w:val="30"/>
          <w:highlight w:val="none"/>
        </w:rPr>
      </w:pPr>
      <w:r>
        <w:rPr>
          <w:rFonts w:hint="eastAsia" w:ascii="楷体" w:hAnsi="楷体" w:eastAsia="楷体"/>
          <w:b/>
          <w:spacing w:val="-6"/>
          <w:sz w:val="30"/>
          <w:szCs w:val="30"/>
          <w:highlight w:val="none"/>
        </w:rPr>
        <w:t>第四章  评标办法及评分标准</w:t>
      </w:r>
    </w:p>
    <w:p w14:paraId="7EC66E94">
      <w:pPr>
        <w:spacing w:before="120" w:beforeLines="50" w:line="288" w:lineRule="auto"/>
        <w:ind w:left="164" w:firstLine="578" w:firstLineChars="200"/>
        <w:outlineLvl w:val="0"/>
        <w:rPr>
          <w:rFonts w:hint="eastAsia" w:ascii="楷体" w:hAnsi="楷体" w:eastAsia="楷体"/>
          <w:b/>
          <w:spacing w:val="-6"/>
          <w:sz w:val="30"/>
          <w:szCs w:val="30"/>
          <w:highlight w:val="none"/>
        </w:rPr>
      </w:pPr>
      <w:r>
        <w:rPr>
          <w:rFonts w:hint="eastAsia" w:ascii="楷体" w:hAnsi="楷体" w:eastAsia="楷体"/>
          <w:b/>
          <w:spacing w:val="-6"/>
          <w:sz w:val="30"/>
          <w:szCs w:val="30"/>
          <w:highlight w:val="none"/>
        </w:rPr>
        <w:t>第五章  拟签订合同的主要条款</w:t>
      </w:r>
    </w:p>
    <w:p w14:paraId="2D2B569E">
      <w:pPr>
        <w:spacing w:before="120" w:beforeLines="50" w:line="288" w:lineRule="auto"/>
        <w:ind w:left="164" w:firstLine="578" w:firstLineChars="200"/>
        <w:outlineLvl w:val="0"/>
        <w:rPr>
          <w:rFonts w:ascii="楷体" w:hAnsi="楷体" w:eastAsia="楷体"/>
          <w:b/>
          <w:spacing w:val="-6"/>
          <w:sz w:val="30"/>
          <w:szCs w:val="30"/>
          <w:highlight w:val="none"/>
        </w:rPr>
      </w:pPr>
      <w:r>
        <w:rPr>
          <w:rFonts w:hint="eastAsia" w:ascii="楷体" w:hAnsi="楷体" w:eastAsia="楷体"/>
          <w:b/>
          <w:spacing w:val="-6"/>
          <w:sz w:val="30"/>
          <w:szCs w:val="30"/>
          <w:highlight w:val="none"/>
        </w:rPr>
        <w:t>第六章  投标文件格式</w:t>
      </w:r>
    </w:p>
    <w:p w14:paraId="2FDD3691">
      <w:pPr>
        <w:pStyle w:val="16"/>
        <w:spacing w:before="0" w:beforeLines="0" w:after="0" w:afterLines="0" w:line="288" w:lineRule="auto"/>
        <w:jc w:val="center"/>
        <w:outlineLvl w:val="0"/>
        <w:rPr>
          <w:rFonts w:hAnsi="宋体"/>
          <w:b/>
          <w:spacing w:val="-6"/>
          <w:sz w:val="32"/>
          <w:szCs w:val="32"/>
          <w:highlight w:val="none"/>
        </w:rPr>
        <w:sectPr>
          <w:footerReference r:id="rId5" w:type="default"/>
          <w:pgSz w:w="11906" w:h="16838"/>
          <w:pgMar w:top="1440" w:right="1247" w:bottom="1440" w:left="1247" w:header="283" w:footer="850" w:gutter="0"/>
          <w:cols w:space="720" w:num="1"/>
          <w:docGrid w:linePitch="381" w:charSpace="0"/>
        </w:sectPr>
      </w:pPr>
    </w:p>
    <w:p w14:paraId="17ABD9C1">
      <w:pPr>
        <w:pStyle w:val="16"/>
        <w:spacing w:before="0" w:beforeLines="0" w:after="0" w:afterLines="0" w:line="288" w:lineRule="auto"/>
        <w:jc w:val="center"/>
        <w:outlineLvl w:val="0"/>
        <w:rPr>
          <w:rFonts w:hAnsi="宋体"/>
          <w:b/>
          <w:spacing w:val="-6"/>
          <w:sz w:val="32"/>
          <w:szCs w:val="32"/>
          <w:highlight w:val="none"/>
        </w:rPr>
      </w:pPr>
      <w:r>
        <w:rPr>
          <w:rFonts w:hAnsi="宋体"/>
          <w:b/>
          <w:spacing w:val="-6"/>
          <w:sz w:val="32"/>
          <w:szCs w:val="32"/>
          <w:highlight w:val="none"/>
        </w:rPr>
        <w:t xml:space="preserve">第一章  </w:t>
      </w:r>
      <w:r>
        <w:rPr>
          <w:rFonts w:hint="eastAsia" w:hAnsi="宋体"/>
          <w:b/>
          <w:spacing w:val="-6"/>
          <w:sz w:val="32"/>
          <w:szCs w:val="32"/>
          <w:highlight w:val="none"/>
        </w:rPr>
        <w:t>招标公告</w:t>
      </w:r>
    </w:p>
    <w:p w14:paraId="2A6F83CA">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lang w:eastAsia="zh-CN"/>
        </w:rPr>
        <w:t>浙商银行股份有限公司连云港分行</w:t>
      </w:r>
      <w:r>
        <w:rPr>
          <w:rFonts w:hint="eastAsia" w:ascii="宋体" w:hAnsi="宋体" w:cs="宋体"/>
          <w:sz w:val="21"/>
          <w:szCs w:val="21"/>
          <w:highlight w:val="none"/>
        </w:rPr>
        <w:t>就以下项目进行公开招标，欢迎国内合格的投标人积极参加。</w:t>
      </w:r>
    </w:p>
    <w:p w14:paraId="621BFA69">
      <w:pPr>
        <w:spacing w:line="288" w:lineRule="auto"/>
        <w:rPr>
          <w:rFonts w:hint="eastAsia" w:ascii="宋体" w:hAnsi="宋体" w:eastAsia="宋体" w:cs="Arial"/>
          <w:b/>
          <w:spacing w:val="-6"/>
          <w:sz w:val="24"/>
          <w:highlight w:val="none"/>
          <w:lang w:eastAsia="zh-CN"/>
        </w:rPr>
      </w:pPr>
      <w:r>
        <w:rPr>
          <w:rFonts w:hint="eastAsia" w:ascii="宋体" w:hAnsi="宋体" w:cs="Arial"/>
          <w:b/>
          <w:spacing w:val="-6"/>
          <w:sz w:val="24"/>
          <w:highlight w:val="none"/>
        </w:rPr>
        <w:t>一、项目</w:t>
      </w:r>
      <w:r>
        <w:rPr>
          <w:rFonts w:ascii="宋体" w:hAnsi="宋体" w:cs="Arial"/>
          <w:b/>
          <w:spacing w:val="-6"/>
          <w:sz w:val="24"/>
          <w:highlight w:val="none"/>
        </w:rPr>
        <w:t>名称</w:t>
      </w:r>
      <w:r>
        <w:rPr>
          <w:rFonts w:hint="eastAsia" w:ascii="宋体" w:hAnsi="宋体" w:cs="Arial"/>
          <w:b/>
          <w:spacing w:val="-6"/>
          <w:sz w:val="24"/>
          <w:highlight w:val="none"/>
        </w:rPr>
        <w:t>：</w:t>
      </w:r>
      <w:r>
        <w:rPr>
          <w:rFonts w:hint="eastAsia" w:hAnsi="宋体" w:cs="宋体"/>
          <w:bCs/>
          <w:color w:val="000000"/>
          <w:sz w:val="24"/>
          <w:highlight w:val="none"/>
          <w:lang w:eastAsia="zh-CN"/>
        </w:rPr>
        <w:t>浙商银行连云港分行2025-2026年度（一年期）宣传物品采购</w:t>
      </w:r>
    </w:p>
    <w:p w14:paraId="5333C34C">
      <w:pPr>
        <w:spacing w:line="288" w:lineRule="auto"/>
        <w:rPr>
          <w:rFonts w:hint="eastAsia" w:ascii="宋体" w:hAnsi="宋体" w:eastAsia="宋体"/>
          <w:spacing w:val="-6"/>
          <w:kern w:val="0"/>
          <w:sz w:val="21"/>
          <w:szCs w:val="21"/>
          <w:highlight w:val="none"/>
          <w:lang w:val="en-US" w:eastAsia="zh-CN"/>
        </w:rPr>
      </w:pPr>
      <w:r>
        <w:rPr>
          <w:rFonts w:hint="eastAsia" w:ascii="宋体" w:hAnsi="宋体" w:cs="Arial"/>
          <w:b/>
          <w:spacing w:val="-6"/>
          <w:sz w:val="24"/>
          <w:highlight w:val="none"/>
        </w:rPr>
        <w:t>二</w:t>
      </w:r>
      <w:r>
        <w:rPr>
          <w:rFonts w:ascii="宋体" w:hAnsi="宋体" w:cs="Arial"/>
          <w:b/>
          <w:spacing w:val="-6"/>
          <w:sz w:val="24"/>
          <w:highlight w:val="none"/>
        </w:rPr>
        <w:t>、</w:t>
      </w:r>
      <w:r>
        <w:rPr>
          <w:rFonts w:hint="eastAsia" w:ascii="宋体" w:hAnsi="宋体" w:cs="Arial"/>
          <w:b/>
          <w:bCs/>
          <w:spacing w:val="-6"/>
          <w:sz w:val="24"/>
          <w:highlight w:val="none"/>
        </w:rPr>
        <w:t>项目编号：</w:t>
      </w:r>
      <w:r>
        <w:rPr>
          <w:rFonts w:hint="eastAsia"/>
          <w:highlight w:val="none"/>
        </w:rPr>
        <w:t>NJJC2025MYGKb031</w:t>
      </w:r>
    </w:p>
    <w:p w14:paraId="3B54B8E0">
      <w:pPr>
        <w:spacing w:line="288" w:lineRule="auto"/>
        <w:rPr>
          <w:rFonts w:hAnsi="宋体" w:cs="宋体"/>
          <w:bCs/>
          <w:color w:val="000000"/>
          <w:sz w:val="24"/>
          <w:highlight w:val="none"/>
        </w:rPr>
      </w:pPr>
      <w:r>
        <w:rPr>
          <w:rFonts w:hint="eastAsia" w:ascii="宋体" w:hAnsi="宋体" w:cs="Arial"/>
          <w:b/>
          <w:bCs/>
          <w:spacing w:val="-6"/>
          <w:sz w:val="24"/>
          <w:highlight w:val="none"/>
        </w:rPr>
        <w:t>三、最高限价（元）：</w:t>
      </w:r>
      <w:r>
        <w:rPr>
          <w:rFonts w:hint="eastAsia" w:ascii="宋体" w:hAnsi="宋体" w:cs="Arial"/>
          <w:b/>
          <w:bCs/>
          <w:spacing w:val="-6"/>
          <w:sz w:val="24"/>
          <w:highlight w:val="none"/>
          <w:lang w:val="en-US" w:eastAsia="zh-CN"/>
        </w:rPr>
        <w:t>730,000.00元</w:t>
      </w:r>
      <w:r>
        <w:rPr>
          <w:rFonts w:hint="eastAsia" w:ascii="宋体" w:hAnsi="宋体" w:cs="Arial"/>
          <w:b/>
          <w:bCs/>
          <w:spacing w:val="-6"/>
          <w:sz w:val="24"/>
          <w:highlight w:val="none"/>
        </w:rPr>
        <w:tab/>
      </w:r>
      <w:r>
        <w:rPr>
          <w:rFonts w:hint="eastAsia" w:ascii="宋体" w:hAnsi="宋体" w:cs="Arial"/>
          <w:b/>
          <w:bCs/>
          <w:spacing w:val="-6"/>
          <w:sz w:val="24"/>
          <w:highlight w:val="none"/>
          <w:u w:val="single"/>
        </w:rPr>
        <w:t xml:space="preserve">    </w:t>
      </w:r>
    </w:p>
    <w:p w14:paraId="269D4EC4">
      <w:pPr>
        <w:spacing w:line="288" w:lineRule="auto"/>
        <w:rPr>
          <w:rFonts w:hint="eastAsia" w:ascii="宋体" w:hAnsi="宋体" w:cs="Arial"/>
          <w:b/>
          <w:spacing w:val="-6"/>
          <w:sz w:val="24"/>
          <w:highlight w:val="none"/>
        </w:rPr>
      </w:pPr>
      <w:r>
        <w:rPr>
          <w:rFonts w:hint="eastAsia" w:ascii="宋体" w:hAnsi="宋体" w:cs="Arial"/>
          <w:b/>
          <w:spacing w:val="-6"/>
          <w:sz w:val="24"/>
          <w:highlight w:val="none"/>
        </w:rPr>
        <w:t>四、招标内容：</w:t>
      </w:r>
    </w:p>
    <w:tbl>
      <w:tblPr>
        <w:tblStyle w:val="3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2"/>
        <w:gridCol w:w="866"/>
        <w:gridCol w:w="895"/>
        <w:gridCol w:w="3667"/>
      </w:tblGrid>
      <w:tr w14:paraId="256A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811" w:type="pct"/>
            <w:noWrap w:val="0"/>
            <w:vAlign w:val="center"/>
          </w:tcPr>
          <w:p w14:paraId="493397CC">
            <w:pPr>
              <w:jc w:val="center"/>
              <w:rPr>
                <w:rFonts w:hint="eastAsia" w:ascii="宋体" w:hAnsi="宋体" w:cs="宋体"/>
                <w:b/>
                <w:bCs/>
                <w:sz w:val="21"/>
                <w:szCs w:val="21"/>
                <w:highlight w:val="none"/>
              </w:rPr>
            </w:pPr>
            <w:r>
              <w:rPr>
                <w:rFonts w:hint="eastAsia" w:ascii="宋体" w:hAnsi="宋体" w:cs="宋体"/>
                <w:b/>
                <w:bCs/>
                <w:sz w:val="21"/>
                <w:szCs w:val="21"/>
                <w:highlight w:val="none"/>
              </w:rPr>
              <w:t>招标内容</w:t>
            </w:r>
          </w:p>
        </w:tc>
        <w:tc>
          <w:tcPr>
            <w:tcW w:w="509" w:type="pct"/>
            <w:noWrap w:val="0"/>
            <w:vAlign w:val="center"/>
          </w:tcPr>
          <w:p w14:paraId="38CC9F12">
            <w:pPr>
              <w:jc w:val="center"/>
              <w:rPr>
                <w:rFonts w:hint="eastAsia" w:ascii="宋体" w:hAnsi="宋体" w:cs="宋体"/>
                <w:b/>
                <w:bCs/>
                <w:sz w:val="21"/>
                <w:szCs w:val="21"/>
                <w:highlight w:val="none"/>
              </w:rPr>
            </w:pPr>
            <w:r>
              <w:rPr>
                <w:rFonts w:hint="eastAsia" w:ascii="宋体" w:hAnsi="宋体" w:cs="宋体"/>
                <w:b/>
                <w:bCs/>
                <w:sz w:val="21"/>
                <w:szCs w:val="21"/>
                <w:highlight w:val="none"/>
              </w:rPr>
              <w:t>数量</w:t>
            </w:r>
          </w:p>
        </w:tc>
        <w:tc>
          <w:tcPr>
            <w:tcW w:w="526" w:type="pct"/>
            <w:noWrap w:val="0"/>
            <w:vAlign w:val="center"/>
          </w:tcPr>
          <w:p w14:paraId="58F9639D">
            <w:pPr>
              <w:jc w:val="center"/>
              <w:rPr>
                <w:rFonts w:hint="eastAsia" w:ascii="宋体" w:hAnsi="宋体" w:cs="宋体"/>
                <w:b/>
                <w:bCs/>
                <w:sz w:val="21"/>
                <w:szCs w:val="21"/>
                <w:highlight w:val="none"/>
              </w:rPr>
            </w:pPr>
            <w:r>
              <w:rPr>
                <w:rFonts w:hint="eastAsia" w:ascii="宋体" w:hAnsi="宋体" w:cs="宋体"/>
                <w:b/>
                <w:bCs/>
                <w:sz w:val="21"/>
                <w:szCs w:val="21"/>
                <w:highlight w:val="none"/>
              </w:rPr>
              <w:t>单位</w:t>
            </w:r>
          </w:p>
        </w:tc>
        <w:tc>
          <w:tcPr>
            <w:tcW w:w="2152" w:type="pct"/>
            <w:noWrap w:val="0"/>
            <w:vAlign w:val="center"/>
          </w:tcPr>
          <w:p w14:paraId="7DE46345">
            <w:pPr>
              <w:jc w:val="center"/>
              <w:rPr>
                <w:rFonts w:hint="eastAsia" w:ascii="宋体" w:hAnsi="宋体" w:cs="宋体"/>
                <w:b/>
                <w:bCs/>
                <w:sz w:val="21"/>
                <w:szCs w:val="21"/>
                <w:highlight w:val="none"/>
              </w:rPr>
            </w:pPr>
            <w:r>
              <w:rPr>
                <w:rFonts w:hint="eastAsia" w:ascii="宋体" w:hAnsi="宋体" w:cs="宋体"/>
                <w:b/>
                <w:bCs/>
                <w:sz w:val="21"/>
                <w:szCs w:val="21"/>
                <w:highlight w:val="none"/>
              </w:rPr>
              <w:t>说明</w:t>
            </w:r>
          </w:p>
        </w:tc>
      </w:tr>
      <w:tr w14:paraId="485D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811" w:type="pct"/>
            <w:noWrap w:val="0"/>
            <w:vAlign w:val="center"/>
          </w:tcPr>
          <w:p w14:paraId="34DC1814">
            <w:pPr>
              <w:jc w:val="center"/>
              <w:rPr>
                <w:rFonts w:hint="eastAsia" w:ascii="宋体" w:hAnsi="宋体" w:cs="宋体"/>
                <w:sz w:val="21"/>
                <w:szCs w:val="21"/>
                <w:highlight w:val="none"/>
              </w:rPr>
            </w:pPr>
            <w:r>
              <w:rPr>
                <w:rFonts w:hint="eastAsia" w:ascii="宋体" w:hAnsi="宋体" w:cs="宋体"/>
                <w:sz w:val="21"/>
                <w:szCs w:val="21"/>
                <w:highlight w:val="none"/>
              </w:rPr>
              <w:t>本招标项目采购的物品为浙商银行连云港分行各部门在客户宣传、营销活动中的实物礼品，包括食品粮油类、日用品类、数码电器类、文创用品类、家纺服饰类等品类。</w:t>
            </w:r>
          </w:p>
        </w:tc>
        <w:tc>
          <w:tcPr>
            <w:tcW w:w="509" w:type="pct"/>
            <w:noWrap w:val="0"/>
            <w:vAlign w:val="center"/>
          </w:tcPr>
          <w:p w14:paraId="52B81F8B">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p>
        </w:tc>
        <w:tc>
          <w:tcPr>
            <w:tcW w:w="526" w:type="pct"/>
            <w:noWrap w:val="0"/>
            <w:vAlign w:val="center"/>
          </w:tcPr>
          <w:p w14:paraId="11C65E28">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项</w:t>
            </w:r>
          </w:p>
        </w:tc>
        <w:tc>
          <w:tcPr>
            <w:tcW w:w="2152" w:type="pct"/>
            <w:noWrap w:val="0"/>
            <w:vAlign w:val="center"/>
          </w:tcPr>
          <w:p w14:paraId="60F7518E">
            <w:pPr>
              <w:jc w:val="center"/>
              <w:rPr>
                <w:rFonts w:hint="eastAsia" w:ascii="宋体" w:hAnsi="宋体" w:cs="宋体"/>
                <w:bCs/>
                <w:sz w:val="21"/>
                <w:szCs w:val="21"/>
                <w:highlight w:val="none"/>
              </w:rPr>
            </w:pPr>
            <w:r>
              <w:rPr>
                <w:rFonts w:hint="eastAsia" w:ascii="宋体" w:hAnsi="宋体" w:cs="宋体"/>
                <w:bCs/>
                <w:sz w:val="21"/>
                <w:szCs w:val="21"/>
                <w:highlight w:val="none"/>
              </w:rPr>
              <w:t>本招标项目采购期限一年。</w:t>
            </w:r>
          </w:p>
        </w:tc>
      </w:tr>
      <w:tr w14:paraId="6BF2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5000" w:type="pct"/>
            <w:gridSpan w:val="4"/>
            <w:noWrap w:val="0"/>
            <w:vAlign w:val="center"/>
          </w:tcPr>
          <w:p w14:paraId="2719203A">
            <w:pPr>
              <w:jc w:val="left"/>
              <w:rPr>
                <w:rFonts w:ascii="宋体" w:hAnsi="宋体" w:cs="宋体"/>
                <w:b/>
                <w:bCs/>
                <w:sz w:val="21"/>
                <w:szCs w:val="21"/>
                <w:highlight w:val="none"/>
              </w:rPr>
            </w:pPr>
            <w:r>
              <w:rPr>
                <w:rFonts w:hint="eastAsia" w:ascii="宋体" w:hAnsi="宋体" w:cs="宋体"/>
                <w:b/>
                <w:bCs/>
                <w:sz w:val="21"/>
                <w:szCs w:val="21"/>
                <w:highlight w:val="none"/>
              </w:rPr>
              <w:t>备注：</w:t>
            </w:r>
            <w:r>
              <w:rPr>
                <w:rFonts w:hint="eastAsia" w:ascii="宋体" w:hAnsi="宋体" w:cs="宋体"/>
                <w:b w:val="0"/>
                <w:bCs w:val="0"/>
                <w:sz w:val="21"/>
                <w:szCs w:val="21"/>
                <w:highlight w:val="none"/>
              </w:rPr>
              <w:t>入围家数为有效投标单位数量的50%（非整数时，向下取整）,但最多不超过8家；若各品类有效投标单位少于3家，则做废标处理。合格投标人的评标得分为各项目汇总得分，入围候选资格按评标得分由高到低顺序排列，取排名在前的入围，如得分相同，按价格分高者优先；价格分也相同的并列。如果排名并列的情况涉及最终入围的，则由评标委员会通过投票表决确定入围单位。</w:t>
            </w:r>
          </w:p>
        </w:tc>
      </w:tr>
    </w:tbl>
    <w:p w14:paraId="47AEA202">
      <w:pPr>
        <w:spacing w:line="288" w:lineRule="auto"/>
        <w:rPr>
          <w:rFonts w:hint="eastAsia" w:ascii="宋体" w:hAnsi="宋体" w:cs="宋体"/>
          <w:sz w:val="21"/>
          <w:szCs w:val="21"/>
          <w:highlight w:val="none"/>
        </w:rPr>
      </w:pPr>
      <w:r>
        <w:rPr>
          <w:rFonts w:hint="eastAsia" w:ascii="宋体" w:hAnsi="宋体" w:cs="Arial"/>
          <w:b/>
          <w:spacing w:val="-6"/>
          <w:sz w:val="24"/>
          <w:highlight w:val="none"/>
        </w:rPr>
        <w:t>五</w:t>
      </w:r>
      <w:r>
        <w:rPr>
          <w:rFonts w:hint="eastAsia" w:ascii="宋体" w:hAnsi="宋体" w:cs="Arial"/>
          <w:spacing w:val="-6"/>
          <w:sz w:val="24"/>
          <w:highlight w:val="none"/>
        </w:rPr>
        <w:t>、</w:t>
      </w:r>
      <w:r>
        <w:rPr>
          <w:rFonts w:hint="eastAsia" w:ascii="宋体" w:hAnsi="宋体" w:cs="Arial"/>
          <w:b/>
          <w:bCs/>
          <w:spacing w:val="-6"/>
          <w:sz w:val="24"/>
          <w:highlight w:val="none"/>
        </w:rPr>
        <w:t>投标人的资格要求：</w:t>
      </w:r>
    </w:p>
    <w:p w14:paraId="7A80E452">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1.在中华人民共和国境内注册，具有独立承担民事责任的能力（若为法人的分支机构，须提供经由法人授权的授权书）；</w:t>
      </w:r>
    </w:p>
    <w:p w14:paraId="3997FFCB">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2.1投标人未被“中国执行信息公开网”（https://zxgk.court.gov.cn/shixin/）列入失信被执行人；</w:t>
      </w:r>
    </w:p>
    <w:p w14:paraId="14B730AB">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2.2投标人未被“信用中国”（https://www.creditchina.gov.cn）列入重大税收违法失信主体；</w:t>
      </w:r>
    </w:p>
    <w:p w14:paraId="594BA7DE">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2.3投标人未被“中国政府采购网”（https://www.ccgp.gov.cn）列入政府采购严重违法失信行为记录名单；</w:t>
      </w:r>
    </w:p>
    <w:p w14:paraId="66BCD9B2">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2.4投标人未被“国家企业信用信息公示系统”（https://www.gsxt.gov.cn/index.html）列入严重违法失信名单；</w:t>
      </w:r>
    </w:p>
    <w:p w14:paraId="2587008D">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3.参加招标活动前三年内（2022年</w:t>
      </w:r>
      <w:r>
        <w:rPr>
          <w:rFonts w:hint="eastAsia" w:ascii="宋体" w:hAnsi="宋体" w:cs="宋体"/>
          <w:sz w:val="21"/>
          <w:szCs w:val="21"/>
          <w:highlight w:val="none"/>
          <w:lang w:val="en-US" w:eastAsia="zh-CN"/>
        </w:rPr>
        <w:t>11</w:t>
      </w:r>
      <w:r>
        <w:rPr>
          <w:rFonts w:hint="eastAsia" w:ascii="宋体" w:hAnsi="宋体" w:cs="宋体"/>
          <w:sz w:val="21"/>
          <w:szCs w:val="21"/>
          <w:highlight w:val="none"/>
        </w:rPr>
        <w:t>月1日至今，新成立不满三年的单位自成立之日起算）在经营活动中没有重大违法记录；</w:t>
      </w:r>
    </w:p>
    <w:p w14:paraId="76D0F8C0">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4.与招标人存在利害关系可能影响招标公正性的法人、其他组织或者个人，不得参加投标；单位负责人为同一人或者存在直接控股、管理关系的不同供应商，不得参加同一项目标段项下的招标活动；</w:t>
      </w:r>
    </w:p>
    <w:p w14:paraId="04837843">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5.提供投标人诚信经营和诚信履约承诺书；</w:t>
      </w:r>
    </w:p>
    <w:p w14:paraId="63A00ADD">
      <w:pPr>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6.法律、行政法规规定的其他条件。</w:t>
      </w:r>
    </w:p>
    <w:p w14:paraId="7E6C457B">
      <w:pPr>
        <w:spacing w:line="288" w:lineRule="auto"/>
        <w:ind w:firstLine="396" w:firstLineChars="200"/>
        <w:rPr>
          <w:rFonts w:hint="eastAsia" w:ascii="宋体" w:hAnsi="宋体" w:cs="Arial"/>
          <w:spacing w:val="-6"/>
          <w:sz w:val="21"/>
          <w:szCs w:val="21"/>
          <w:highlight w:val="none"/>
        </w:rPr>
      </w:pPr>
      <w:r>
        <w:rPr>
          <w:rFonts w:hint="eastAsia" w:ascii="宋体" w:hAnsi="宋体" w:cs="Arial"/>
          <w:spacing w:val="-6"/>
          <w:sz w:val="21"/>
          <w:szCs w:val="21"/>
          <w:highlight w:val="none"/>
        </w:rPr>
        <w:t>7. 本项目的特定资格要求（按需）：</w:t>
      </w:r>
      <w:r>
        <w:rPr>
          <w:rFonts w:hint="eastAsia" w:ascii="宋体" w:hAnsi="宋体" w:cs="Arial"/>
          <w:spacing w:val="-6"/>
          <w:sz w:val="21"/>
          <w:szCs w:val="21"/>
          <w:highlight w:val="none"/>
          <w:lang w:eastAsia="zh-CN"/>
        </w:rPr>
        <w:t>供应商具备有效期内的《食品生产许可证》或《食品经营许可证》（仅销售预包装食品的，可提供仅销售预包装食品经营者备案信息采集表）（如国家法律规定允许不需要提供上述证明材料的除外。），提供复印件并加盖公章。</w:t>
      </w:r>
    </w:p>
    <w:p w14:paraId="2377CEE4">
      <w:pPr>
        <w:spacing w:line="288" w:lineRule="auto"/>
        <w:ind w:firstLine="396" w:firstLineChars="200"/>
        <w:rPr>
          <w:rFonts w:ascii="宋体" w:hAnsi="宋体" w:cs="Arial"/>
          <w:spacing w:val="-6"/>
          <w:sz w:val="21"/>
          <w:szCs w:val="21"/>
          <w:highlight w:val="none"/>
        </w:rPr>
      </w:pPr>
      <w:r>
        <w:rPr>
          <w:rFonts w:hint="eastAsia" w:ascii="宋体" w:hAnsi="宋体" w:cs="Arial"/>
          <w:spacing w:val="-6"/>
          <w:sz w:val="21"/>
          <w:szCs w:val="21"/>
          <w:highlight w:val="none"/>
        </w:rPr>
        <w:t>8.本项目接受联合体投标：</w:t>
      </w:r>
      <w:r>
        <w:rPr>
          <w:rFonts w:hint="eastAsia" w:ascii="宋体" w:hAnsi="宋体" w:cs="宋体"/>
          <w:sz w:val="21"/>
          <w:szCs w:val="21"/>
          <w:highlight w:val="none"/>
        </w:rPr>
        <w:t>□</w:t>
      </w:r>
      <w:r>
        <w:rPr>
          <w:rFonts w:hint="eastAsia" w:ascii="宋体" w:hAnsi="宋体" w:cs="Arial"/>
          <w:spacing w:val="-6"/>
          <w:sz w:val="21"/>
          <w:szCs w:val="21"/>
          <w:highlight w:val="none"/>
        </w:rPr>
        <w:t>是；</w:t>
      </w:r>
      <w:r>
        <w:rPr>
          <w:rFonts w:ascii="Segoe UI Symbol" w:hAnsi="Segoe UI Symbol" w:cs="Segoe UI Symbol"/>
          <w:spacing w:val="-6"/>
          <w:sz w:val="21"/>
          <w:szCs w:val="21"/>
          <w:highlight w:val="none"/>
        </w:rPr>
        <w:t xml:space="preserve"> </w:t>
      </w:r>
      <w:r>
        <w:rPr>
          <w:rFonts w:hint="eastAsia" w:ascii="宋体" w:hAnsi="宋体" w:cs="宋体"/>
          <w:sz w:val="21"/>
          <w:szCs w:val="21"/>
          <w:highlight w:val="none"/>
          <w:lang w:eastAsia="zh-CN"/>
        </w:rPr>
        <w:t>☑</w:t>
      </w:r>
      <w:r>
        <w:rPr>
          <w:rFonts w:hint="eastAsia" w:ascii="宋体" w:hAnsi="宋体" w:cs="Arial"/>
          <w:spacing w:val="-6"/>
          <w:sz w:val="21"/>
          <w:szCs w:val="21"/>
          <w:highlight w:val="none"/>
        </w:rPr>
        <w:t>否。</w:t>
      </w:r>
    </w:p>
    <w:p w14:paraId="0B45721F">
      <w:pPr>
        <w:spacing w:line="288" w:lineRule="auto"/>
        <w:rPr>
          <w:rFonts w:ascii="宋体" w:hAnsi="宋体" w:cs="Arial"/>
          <w:b/>
          <w:bCs/>
          <w:spacing w:val="-6"/>
          <w:sz w:val="24"/>
          <w:highlight w:val="none"/>
        </w:rPr>
      </w:pPr>
      <w:r>
        <w:rPr>
          <w:rFonts w:hint="eastAsia" w:ascii="宋体" w:hAnsi="宋体" w:cs="Arial"/>
          <w:b/>
          <w:bCs/>
          <w:spacing w:val="-6"/>
          <w:sz w:val="24"/>
          <w:highlight w:val="none"/>
        </w:rPr>
        <w:t>六、获取招标文件的时间期限、地点、方式：</w:t>
      </w:r>
    </w:p>
    <w:p w14:paraId="7B079120">
      <w:pPr>
        <w:spacing w:line="288" w:lineRule="auto"/>
        <w:ind w:firstLine="420" w:firstLineChars="200"/>
        <w:rPr>
          <w:rFonts w:ascii="宋体" w:hAnsi="宋体" w:cs="Arial"/>
          <w:spacing w:val="-6"/>
          <w:sz w:val="21"/>
          <w:szCs w:val="21"/>
          <w:highlight w:val="none"/>
        </w:rPr>
      </w:pPr>
      <w:r>
        <w:rPr>
          <w:rFonts w:hint="eastAsia" w:ascii="宋体" w:hAnsi="宋体"/>
          <w:sz w:val="21"/>
          <w:szCs w:val="21"/>
          <w:highlight w:val="none"/>
        </w:rPr>
        <w:t>时间：自招标公告发布之日起至</w:t>
      </w:r>
      <w:r>
        <w:rPr>
          <w:rFonts w:hint="eastAsia" w:ascii="宋体" w:hAnsi="宋体"/>
          <w:sz w:val="21"/>
          <w:szCs w:val="21"/>
          <w:highlight w:val="none"/>
          <w:lang w:val="en-US" w:eastAsia="zh-CN"/>
        </w:rPr>
        <w:t>2025</w:t>
      </w:r>
      <w:r>
        <w:rPr>
          <w:rFonts w:hint="eastAsia" w:ascii="宋体" w:hAnsi="宋体"/>
          <w:sz w:val="21"/>
          <w:szCs w:val="21"/>
          <w:highlight w:val="none"/>
        </w:rPr>
        <w:t>年</w:t>
      </w:r>
      <w:r>
        <w:rPr>
          <w:rFonts w:hint="eastAsia" w:ascii="宋体" w:hAnsi="宋体"/>
          <w:sz w:val="21"/>
          <w:szCs w:val="21"/>
          <w:highlight w:val="none"/>
          <w:lang w:val="en-US" w:eastAsia="zh-CN"/>
        </w:rPr>
        <w:t>11</w:t>
      </w:r>
      <w:r>
        <w:rPr>
          <w:rFonts w:hint="eastAsia" w:ascii="宋体" w:hAnsi="宋体"/>
          <w:sz w:val="21"/>
          <w:szCs w:val="21"/>
          <w:highlight w:val="none"/>
        </w:rPr>
        <w:t>月</w:t>
      </w:r>
      <w:r>
        <w:rPr>
          <w:rFonts w:hint="default" w:ascii="宋体" w:hAnsi="宋体"/>
          <w:sz w:val="21"/>
          <w:szCs w:val="21"/>
          <w:highlight w:val="none"/>
          <w:lang w:val="en-US" w:eastAsia="zh-CN"/>
        </w:rPr>
        <w:t>26</w:t>
      </w:r>
      <w:r>
        <w:rPr>
          <w:rFonts w:hint="eastAsia" w:ascii="宋体" w:hAnsi="宋体"/>
          <w:sz w:val="21"/>
          <w:szCs w:val="21"/>
          <w:highlight w:val="none"/>
        </w:rPr>
        <w:t>日。</w:t>
      </w:r>
    </w:p>
    <w:p w14:paraId="17425F42">
      <w:pPr>
        <w:spacing w:line="288" w:lineRule="auto"/>
        <w:ind w:left="420"/>
        <w:rPr>
          <w:rFonts w:ascii="宋体" w:hAnsi="宋体"/>
          <w:sz w:val="21"/>
          <w:szCs w:val="21"/>
          <w:highlight w:val="none"/>
        </w:rPr>
      </w:pPr>
      <w:r>
        <w:rPr>
          <w:rFonts w:hint="eastAsia" w:ascii="宋体" w:hAnsi="宋体"/>
          <w:sz w:val="21"/>
          <w:szCs w:val="21"/>
          <w:highlight w:val="none"/>
        </w:rPr>
        <w:t>1.地址（网址）：</w:t>
      </w:r>
      <w:r>
        <w:rPr>
          <w:rFonts w:hint="eastAsia" w:ascii="宋体" w:hAnsi="宋体"/>
          <w:sz w:val="21"/>
          <w:szCs w:val="21"/>
          <w:highlight w:val="none"/>
        </w:rPr>
        <w:fldChar w:fldCharType="begin"/>
      </w:r>
      <w:r>
        <w:rPr>
          <w:rFonts w:hint="eastAsia" w:ascii="宋体" w:hAnsi="宋体"/>
          <w:sz w:val="21"/>
          <w:szCs w:val="21"/>
          <w:highlight w:val="none"/>
        </w:rPr>
        <w:instrText xml:space="preserve">HYPERLINK "https://ccgp.szcgpt.czbank.com"</w:instrText>
      </w:r>
      <w:r>
        <w:rPr>
          <w:rFonts w:hint="eastAsia" w:ascii="宋体" w:hAnsi="宋体"/>
          <w:sz w:val="21"/>
          <w:szCs w:val="21"/>
          <w:highlight w:val="none"/>
        </w:rPr>
        <w:fldChar w:fldCharType="separate"/>
      </w:r>
      <w:r>
        <w:rPr>
          <w:rFonts w:hint="eastAsia" w:ascii="宋体" w:hAnsi="宋体"/>
          <w:sz w:val="21"/>
          <w:szCs w:val="21"/>
          <w:highlight w:val="none"/>
        </w:rPr>
        <w:t>https://ccgp.szcgpt.czbank.com</w:t>
      </w:r>
      <w:r>
        <w:rPr>
          <w:rFonts w:hint="eastAsia" w:ascii="宋体" w:hAnsi="宋体"/>
          <w:sz w:val="21"/>
          <w:szCs w:val="21"/>
          <w:highlight w:val="none"/>
        </w:rPr>
        <w:fldChar w:fldCharType="end"/>
      </w:r>
      <w:r>
        <w:rPr>
          <w:rFonts w:hint="eastAsia" w:ascii="宋体" w:hAnsi="宋体"/>
          <w:sz w:val="21"/>
          <w:szCs w:val="21"/>
          <w:highlight w:val="none"/>
        </w:rPr>
        <w:t>。</w:t>
      </w:r>
    </w:p>
    <w:p w14:paraId="34512EA7">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2.获取时间段：每天上午00:00至12:00 ，下午12:00至23:59（北京时间）。</w:t>
      </w:r>
    </w:p>
    <w:p w14:paraId="1F821EE4">
      <w:pPr>
        <w:spacing w:line="360" w:lineRule="auto"/>
        <w:ind w:firstLine="420" w:firstLineChars="200"/>
        <w:rPr>
          <w:rFonts w:ascii="宋体" w:hAnsi="宋体" w:cs="宋体"/>
          <w:sz w:val="21"/>
          <w:szCs w:val="21"/>
          <w:highlight w:val="none"/>
        </w:rPr>
      </w:pPr>
      <w:r>
        <w:rPr>
          <w:rFonts w:hint="eastAsia" w:ascii="宋体" w:hAnsi="宋体"/>
          <w:sz w:val="21"/>
          <w:szCs w:val="21"/>
          <w:highlight w:val="none"/>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14:paraId="4EE7116E">
      <w:pPr>
        <w:spacing w:line="288" w:lineRule="auto"/>
        <w:rPr>
          <w:rFonts w:hint="eastAsia" w:ascii="宋体" w:hAnsi="宋体" w:cs="Arial"/>
          <w:spacing w:val="-6"/>
          <w:sz w:val="24"/>
          <w:highlight w:val="none"/>
        </w:rPr>
      </w:pPr>
      <w:r>
        <w:rPr>
          <w:rFonts w:hint="eastAsia" w:ascii="宋体" w:hAnsi="宋体" w:cs="Arial"/>
          <w:b/>
          <w:spacing w:val="-6"/>
          <w:sz w:val="24"/>
          <w:highlight w:val="none"/>
        </w:rPr>
        <w:t>七、</w:t>
      </w:r>
      <w:r>
        <w:rPr>
          <w:rFonts w:hint="eastAsia" w:ascii="宋体" w:hAnsi="宋体" w:cs="Arial"/>
          <w:b/>
          <w:bCs/>
          <w:spacing w:val="-6"/>
          <w:sz w:val="24"/>
          <w:highlight w:val="none"/>
        </w:rPr>
        <w:t>投标截止时间和地点</w:t>
      </w:r>
      <w:r>
        <w:rPr>
          <w:rFonts w:hint="eastAsia" w:ascii="宋体" w:hAnsi="宋体" w:cs="Arial"/>
          <w:spacing w:val="-6"/>
          <w:sz w:val="24"/>
          <w:highlight w:val="none"/>
        </w:rPr>
        <w:t>：</w:t>
      </w:r>
      <w:r>
        <w:rPr>
          <w:rFonts w:hint="eastAsia" w:ascii="宋体" w:hAnsi="宋体"/>
          <w:b/>
          <w:bCs/>
          <w:sz w:val="21"/>
          <w:szCs w:val="21"/>
          <w:highlight w:val="none"/>
        </w:rPr>
        <w:t xml:space="preserve"> </w:t>
      </w:r>
    </w:p>
    <w:p w14:paraId="39289D17">
      <w:pPr>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时间：</w:t>
      </w:r>
      <w:r>
        <w:rPr>
          <w:rFonts w:hint="eastAsia" w:ascii="宋体" w:hAnsi="宋体"/>
          <w:sz w:val="21"/>
          <w:szCs w:val="21"/>
          <w:highlight w:val="none"/>
          <w:lang w:val="en-US" w:eastAsia="zh-CN"/>
        </w:rPr>
        <w:t>2025</w:t>
      </w:r>
      <w:r>
        <w:rPr>
          <w:rFonts w:hint="eastAsia" w:ascii="宋体" w:hAnsi="宋体"/>
          <w:sz w:val="21"/>
          <w:szCs w:val="21"/>
          <w:highlight w:val="none"/>
        </w:rPr>
        <w:t>年</w:t>
      </w:r>
      <w:r>
        <w:rPr>
          <w:rFonts w:hint="eastAsia" w:ascii="宋体" w:hAnsi="宋体"/>
          <w:sz w:val="21"/>
          <w:szCs w:val="21"/>
          <w:highlight w:val="none"/>
          <w:lang w:val="en-US" w:eastAsia="zh-CN"/>
        </w:rPr>
        <w:t>11</w:t>
      </w:r>
      <w:r>
        <w:rPr>
          <w:rFonts w:hint="eastAsia" w:ascii="宋体" w:hAnsi="宋体"/>
          <w:sz w:val="21"/>
          <w:szCs w:val="21"/>
          <w:highlight w:val="none"/>
        </w:rPr>
        <w:t>月</w:t>
      </w:r>
      <w:r>
        <w:rPr>
          <w:rFonts w:hint="default" w:ascii="宋体" w:hAnsi="宋体"/>
          <w:sz w:val="21"/>
          <w:szCs w:val="21"/>
          <w:highlight w:val="none"/>
          <w:lang w:val="en-US" w:eastAsia="zh-CN"/>
        </w:rPr>
        <w:t>27</w:t>
      </w:r>
      <w:r>
        <w:rPr>
          <w:rFonts w:hint="eastAsia" w:ascii="宋体" w:hAnsi="宋体"/>
          <w:sz w:val="21"/>
          <w:szCs w:val="21"/>
          <w:highlight w:val="none"/>
        </w:rPr>
        <w:t xml:space="preserve">日 </w:t>
      </w:r>
      <w:r>
        <w:rPr>
          <w:rFonts w:hint="default" w:ascii="宋体" w:hAnsi="宋体"/>
          <w:sz w:val="21"/>
          <w:szCs w:val="21"/>
          <w:highlight w:val="none"/>
          <w:lang w:val="en-US"/>
        </w:rPr>
        <w:t>09</w:t>
      </w:r>
      <w:r>
        <w:rPr>
          <w:rFonts w:hint="eastAsia" w:ascii="宋体" w:hAnsi="宋体"/>
          <w:sz w:val="21"/>
          <w:szCs w:val="21"/>
          <w:highlight w:val="none"/>
        </w:rPr>
        <w:t>:</w:t>
      </w:r>
      <w:r>
        <w:rPr>
          <w:rFonts w:hint="eastAsia" w:ascii="宋体" w:hAnsi="宋体"/>
          <w:sz w:val="21"/>
          <w:szCs w:val="21"/>
          <w:highlight w:val="none"/>
          <w:lang w:val="en-US" w:eastAsia="zh-CN"/>
        </w:rPr>
        <w:t>30</w:t>
      </w:r>
      <w:r>
        <w:rPr>
          <w:rFonts w:hint="eastAsia" w:ascii="宋体" w:hAnsi="宋体"/>
          <w:sz w:val="21"/>
          <w:szCs w:val="21"/>
          <w:highlight w:val="none"/>
        </w:rPr>
        <w:t>:00（北京时间）</w:t>
      </w:r>
    </w:p>
    <w:p w14:paraId="2ABCC21D">
      <w:pPr>
        <w:spacing w:line="288" w:lineRule="auto"/>
        <w:ind w:firstLine="420" w:firstLineChars="200"/>
        <w:rPr>
          <w:rFonts w:ascii="宋体" w:hAnsi="宋体"/>
          <w:sz w:val="21"/>
          <w:szCs w:val="21"/>
          <w:highlight w:val="none"/>
        </w:rPr>
      </w:pPr>
      <w:r>
        <w:rPr>
          <w:rFonts w:hint="eastAsia" w:ascii="宋体" w:hAnsi="宋体"/>
          <w:sz w:val="21"/>
          <w:szCs w:val="21"/>
          <w:highlight w:val="none"/>
        </w:rPr>
        <w:t>地点（网址）：浙商银行数智采购平台（</w:t>
      </w:r>
      <w:r>
        <w:rPr>
          <w:rFonts w:hint="eastAsia" w:ascii="宋体" w:hAnsi="宋体"/>
          <w:sz w:val="21"/>
          <w:szCs w:val="21"/>
          <w:highlight w:val="none"/>
        </w:rPr>
        <w:fldChar w:fldCharType="begin"/>
      </w:r>
      <w:r>
        <w:rPr>
          <w:rFonts w:hint="eastAsia" w:ascii="宋体" w:hAnsi="宋体"/>
          <w:sz w:val="21"/>
          <w:szCs w:val="21"/>
          <w:highlight w:val="none"/>
        </w:rPr>
        <w:instrText xml:space="preserve">HYPERLINK "https://ccgp.szcgpt.czbank.com"</w:instrText>
      </w:r>
      <w:r>
        <w:rPr>
          <w:rFonts w:hint="eastAsia" w:ascii="宋体" w:hAnsi="宋体"/>
          <w:sz w:val="21"/>
          <w:szCs w:val="21"/>
          <w:highlight w:val="none"/>
        </w:rPr>
        <w:fldChar w:fldCharType="separate"/>
      </w:r>
      <w:r>
        <w:rPr>
          <w:rStyle w:val="40"/>
          <w:rFonts w:hint="eastAsia" w:ascii="宋体" w:hAnsi="宋体"/>
          <w:sz w:val="21"/>
          <w:szCs w:val="21"/>
          <w:highlight w:val="none"/>
        </w:rPr>
        <w:t>https://ccgp.szcgpt.czbank.com</w:t>
      </w:r>
      <w:r>
        <w:rPr>
          <w:rFonts w:hint="eastAsia" w:ascii="宋体" w:hAnsi="宋体"/>
          <w:sz w:val="21"/>
          <w:szCs w:val="21"/>
          <w:highlight w:val="none"/>
        </w:rPr>
        <w:fldChar w:fldCharType="end"/>
      </w:r>
      <w:r>
        <w:rPr>
          <w:rFonts w:hint="eastAsia" w:ascii="宋体" w:hAnsi="宋体"/>
          <w:sz w:val="21"/>
          <w:szCs w:val="21"/>
          <w:highlight w:val="none"/>
        </w:rPr>
        <w:t>）</w:t>
      </w:r>
    </w:p>
    <w:p w14:paraId="6DEC10CE">
      <w:pPr>
        <w:spacing w:line="288" w:lineRule="auto"/>
        <w:rPr>
          <w:rFonts w:hint="eastAsia" w:ascii="宋体" w:hAnsi="宋体" w:cs="Arial"/>
          <w:spacing w:val="-6"/>
          <w:sz w:val="24"/>
          <w:highlight w:val="none"/>
        </w:rPr>
      </w:pPr>
      <w:r>
        <w:rPr>
          <w:rFonts w:hint="eastAsia" w:ascii="宋体" w:hAnsi="宋体" w:cs="Arial"/>
          <w:b/>
          <w:bCs/>
          <w:spacing w:val="-6"/>
          <w:sz w:val="24"/>
          <w:highlight w:val="none"/>
        </w:rPr>
        <w:t>八、开标时间及地点</w:t>
      </w:r>
      <w:r>
        <w:rPr>
          <w:rFonts w:hint="eastAsia" w:ascii="宋体" w:hAnsi="宋体" w:cs="Arial"/>
          <w:spacing w:val="-6"/>
          <w:sz w:val="24"/>
          <w:highlight w:val="none"/>
        </w:rPr>
        <w:t>：</w:t>
      </w:r>
    </w:p>
    <w:p w14:paraId="5E56C2C9">
      <w:pPr>
        <w:spacing w:line="288" w:lineRule="auto"/>
        <w:ind w:firstLine="396" w:firstLineChars="200"/>
        <w:rPr>
          <w:rFonts w:hint="eastAsia" w:ascii="宋体" w:hAnsi="宋体"/>
          <w:sz w:val="21"/>
          <w:szCs w:val="21"/>
          <w:highlight w:val="none"/>
        </w:rPr>
      </w:pPr>
      <w:r>
        <w:rPr>
          <w:rFonts w:hint="eastAsia" w:ascii="宋体" w:hAnsi="宋体"/>
          <w:spacing w:val="-6"/>
          <w:sz w:val="21"/>
          <w:szCs w:val="21"/>
          <w:highlight w:val="none"/>
        </w:rPr>
        <w:t>时间：</w:t>
      </w:r>
      <w:r>
        <w:rPr>
          <w:rFonts w:hint="eastAsia" w:ascii="宋体" w:hAnsi="宋体"/>
          <w:sz w:val="21"/>
          <w:szCs w:val="21"/>
          <w:highlight w:val="none"/>
          <w:lang w:val="en-US" w:eastAsia="zh-CN"/>
        </w:rPr>
        <w:t>2025</w:t>
      </w:r>
      <w:r>
        <w:rPr>
          <w:rFonts w:hint="eastAsia" w:ascii="宋体" w:hAnsi="宋体"/>
          <w:sz w:val="21"/>
          <w:szCs w:val="21"/>
          <w:highlight w:val="none"/>
        </w:rPr>
        <w:t>年</w:t>
      </w:r>
      <w:r>
        <w:rPr>
          <w:rFonts w:hint="eastAsia" w:ascii="宋体" w:hAnsi="宋体"/>
          <w:sz w:val="21"/>
          <w:szCs w:val="21"/>
          <w:highlight w:val="none"/>
          <w:lang w:val="en-US" w:eastAsia="zh-CN"/>
        </w:rPr>
        <w:t>11</w:t>
      </w:r>
      <w:r>
        <w:rPr>
          <w:rFonts w:hint="eastAsia" w:ascii="宋体" w:hAnsi="宋体"/>
          <w:sz w:val="21"/>
          <w:szCs w:val="21"/>
          <w:highlight w:val="none"/>
        </w:rPr>
        <w:t>月</w:t>
      </w:r>
      <w:r>
        <w:rPr>
          <w:rFonts w:hint="default" w:ascii="宋体" w:hAnsi="宋体"/>
          <w:sz w:val="21"/>
          <w:szCs w:val="21"/>
          <w:highlight w:val="none"/>
          <w:lang w:val="en-US" w:eastAsia="zh-CN"/>
        </w:rPr>
        <w:t>27</w:t>
      </w:r>
      <w:r>
        <w:rPr>
          <w:rFonts w:hint="eastAsia" w:ascii="宋体" w:hAnsi="宋体"/>
          <w:sz w:val="21"/>
          <w:szCs w:val="21"/>
          <w:highlight w:val="none"/>
        </w:rPr>
        <w:t>日</w:t>
      </w:r>
      <w:r>
        <w:rPr>
          <w:rFonts w:hint="default" w:ascii="宋体" w:hAnsi="宋体"/>
          <w:sz w:val="21"/>
          <w:szCs w:val="21"/>
          <w:highlight w:val="none"/>
          <w:lang w:val="en-US"/>
        </w:rPr>
        <w:t>09</w:t>
      </w:r>
      <w:r>
        <w:rPr>
          <w:rFonts w:hint="eastAsia" w:ascii="宋体" w:hAnsi="宋体"/>
          <w:sz w:val="21"/>
          <w:szCs w:val="21"/>
          <w:highlight w:val="none"/>
        </w:rPr>
        <w:t>:</w:t>
      </w:r>
      <w:r>
        <w:rPr>
          <w:rFonts w:hint="eastAsia" w:ascii="宋体" w:hAnsi="宋体"/>
          <w:sz w:val="21"/>
          <w:szCs w:val="21"/>
          <w:highlight w:val="none"/>
          <w:lang w:val="en-US" w:eastAsia="zh-CN"/>
        </w:rPr>
        <w:t>30</w:t>
      </w:r>
      <w:r>
        <w:rPr>
          <w:rFonts w:hint="eastAsia" w:ascii="宋体" w:hAnsi="宋体"/>
          <w:sz w:val="21"/>
          <w:szCs w:val="21"/>
          <w:highlight w:val="none"/>
        </w:rPr>
        <w:t>:00（北京时间）</w:t>
      </w:r>
    </w:p>
    <w:p w14:paraId="0EA4FFAF">
      <w:pPr>
        <w:spacing w:line="288" w:lineRule="auto"/>
        <w:ind w:firstLine="396" w:firstLineChars="200"/>
        <w:rPr>
          <w:rFonts w:ascii="Segoe UI Symbol" w:hAnsi="Segoe UI Symbol" w:cs="Segoe UI Symbol"/>
          <w:spacing w:val="-6"/>
          <w:sz w:val="21"/>
          <w:szCs w:val="21"/>
          <w:highlight w:val="none"/>
        </w:rPr>
      </w:pPr>
      <w:r>
        <w:rPr>
          <w:rFonts w:hint="eastAsia" w:ascii="宋体" w:hAnsi="宋体"/>
          <w:spacing w:val="-6"/>
          <w:sz w:val="21"/>
          <w:szCs w:val="21"/>
          <w:highlight w:val="none"/>
        </w:rPr>
        <w:t>地点（网址）：浙商银行数智采购平台（https://ccgp.szcgpt.czbank.com）</w:t>
      </w:r>
    </w:p>
    <w:p w14:paraId="4EE59D23">
      <w:pPr>
        <w:spacing w:line="360" w:lineRule="auto"/>
        <w:ind w:firstLine="398" w:firstLineChars="200"/>
        <w:rPr>
          <w:rFonts w:hint="eastAsia" w:ascii="宋体" w:hAnsi="宋体"/>
          <w:b/>
          <w:bCs/>
          <w:spacing w:val="-6"/>
          <w:sz w:val="21"/>
          <w:szCs w:val="21"/>
          <w:highlight w:val="none"/>
        </w:rPr>
      </w:pPr>
      <w:r>
        <w:rPr>
          <w:rFonts w:hint="eastAsia" w:ascii="宋体" w:hAnsi="宋体"/>
          <w:b/>
          <w:bCs/>
          <w:spacing w:val="-6"/>
          <w:sz w:val="21"/>
          <w:szCs w:val="21"/>
          <w:highlight w:val="none"/>
        </w:rPr>
        <w:t>备注：</w:t>
      </w:r>
      <w:r>
        <w:rPr>
          <w:rFonts w:hint="eastAsia" w:ascii="宋体" w:hAnsi="宋体"/>
          <w:b/>
          <w:bCs/>
          <w:spacing w:val="-6"/>
          <w:sz w:val="21"/>
          <w:szCs w:val="21"/>
          <w:highlight w:val="none"/>
          <w:lang w:val="en-US" w:eastAsia="zh-CN"/>
        </w:rPr>
        <w:t>本项目</w:t>
      </w:r>
      <w:r>
        <w:rPr>
          <w:rFonts w:hint="eastAsia" w:ascii="宋体" w:hAnsi="宋体"/>
          <w:b/>
          <w:bCs/>
          <w:spacing w:val="-6"/>
          <w:sz w:val="21"/>
          <w:szCs w:val="21"/>
          <w:highlight w:val="none"/>
        </w:rPr>
        <w:t>采用电子交易，投标人无须派代表到开标现场递交纸质投标文件，但中标人须在中标后5个工作日内提供与电子投标文件一致的纸质投标文件1份。</w:t>
      </w:r>
    </w:p>
    <w:p w14:paraId="177C1152">
      <w:pPr>
        <w:spacing w:line="360" w:lineRule="auto"/>
        <w:rPr>
          <w:rFonts w:hint="eastAsia" w:ascii="宋体" w:hAnsi="宋体" w:cs="Arial"/>
          <w:b/>
          <w:spacing w:val="-6"/>
          <w:sz w:val="24"/>
          <w:highlight w:val="none"/>
        </w:rPr>
      </w:pPr>
      <w:r>
        <w:rPr>
          <w:rFonts w:hint="eastAsia" w:ascii="宋体" w:hAnsi="宋体" w:cs="Arial"/>
          <w:b/>
          <w:spacing w:val="-6"/>
          <w:sz w:val="24"/>
          <w:highlight w:val="none"/>
        </w:rPr>
        <w:t>九、投标保证金</w:t>
      </w:r>
    </w:p>
    <w:p w14:paraId="03F8666C">
      <w:pPr>
        <w:pStyle w:val="22"/>
        <w:ind w:firstLine="422" w:firstLineChars="200"/>
        <w:jc w:val="both"/>
        <w:rPr>
          <w:rFonts w:hint="eastAsia" w:eastAsia="宋体"/>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有</w:t>
      </w:r>
      <w:r>
        <w:rPr>
          <w:rFonts w:hint="eastAsia" w:ascii="Segoe UI Symbol" w:hAnsi="Segoe UI Symbol" w:cs="Segoe UI Symbol"/>
          <w:spacing w:val="-6"/>
          <w:szCs w:val="21"/>
          <w:highlight w:val="none"/>
        </w:rPr>
        <w:t>。投标保证金：人民币</w:t>
      </w:r>
      <w:r>
        <w:rPr>
          <w:rFonts w:hint="eastAsia" w:ascii="Segoe UI Symbol" w:hAnsi="Segoe UI Symbol" w:cs="Segoe UI Symbol"/>
          <w:spacing w:val="-6"/>
          <w:szCs w:val="21"/>
          <w:highlight w:val="none"/>
          <w:lang w:val="en-US" w:eastAsia="zh-CN"/>
        </w:rPr>
        <w:t>壹</w:t>
      </w:r>
      <w:r>
        <w:rPr>
          <w:rFonts w:hint="eastAsia" w:ascii="Segoe UI Symbol" w:hAnsi="Segoe UI Symbol" w:cs="Segoe UI Symbol"/>
          <w:spacing w:val="-6"/>
          <w:szCs w:val="21"/>
          <w:highlight w:val="none"/>
        </w:rPr>
        <w:t>万元整（不分标段），投标人应于投标截止时间前缴纳并到账</w:t>
      </w:r>
      <w:r>
        <w:rPr>
          <w:rFonts w:hint="eastAsia" w:ascii="Segoe UI Symbol" w:hAnsi="Segoe UI Symbol" w:cs="Segoe UI Symbol"/>
          <w:spacing w:val="-6"/>
          <w:szCs w:val="21"/>
          <w:highlight w:val="none"/>
          <w:lang w:eastAsia="zh-CN"/>
        </w:rPr>
        <w:t>。</w:t>
      </w:r>
    </w:p>
    <w:p w14:paraId="06DB91C0">
      <w:pPr>
        <w:spacing w:line="288" w:lineRule="auto"/>
        <w:rPr>
          <w:rFonts w:hint="eastAsia" w:ascii="宋体" w:hAnsi="宋体" w:cs="Arial"/>
          <w:b/>
          <w:spacing w:val="-6"/>
          <w:sz w:val="24"/>
          <w:highlight w:val="none"/>
        </w:rPr>
      </w:pPr>
      <w:r>
        <w:rPr>
          <w:rFonts w:hint="eastAsia" w:ascii="宋体" w:hAnsi="宋体" w:cs="Arial"/>
          <w:b/>
          <w:spacing w:val="-6"/>
          <w:sz w:val="24"/>
          <w:highlight w:val="none"/>
        </w:rPr>
        <w:t>十、公告发布媒介：</w:t>
      </w:r>
    </w:p>
    <w:p w14:paraId="3066B125">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本次招标公告在金采网（www.cfcpn.com）、</w:t>
      </w:r>
      <w:r>
        <w:rPr>
          <w:rFonts w:ascii="宋体" w:hAnsi="宋体"/>
          <w:spacing w:val="-6"/>
          <w:sz w:val="21"/>
          <w:szCs w:val="21"/>
          <w:highlight w:val="none"/>
        </w:rPr>
        <w:t>浙江</w:t>
      </w:r>
      <w:r>
        <w:rPr>
          <w:rFonts w:hint="eastAsia" w:ascii="宋体" w:hAnsi="宋体"/>
          <w:spacing w:val="-6"/>
          <w:sz w:val="21"/>
          <w:szCs w:val="21"/>
          <w:highlight w:val="none"/>
        </w:rPr>
        <w:t>政府采购网（</w:t>
      </w:r>
      <w:r>
        <w:rPr>
          <w:rFonts w:ascii="宋体" w:hAnsi="宋体"/>
          <w:spacing w:val="-6"/>
          <w:sz w:val="21"/>
          <w:szCs w:val="21"/>
          <w:highlight w:val="none"/>
        </w:rPr>
        <w:fldChar w:fldCharType="begin"/>
      </w:r>
      <w:r>
        <w:rPr>
          <w:rFonts w:ascii="宋体" w:hAnsi="宋体"/>
          <w:spacing w:val="-6"/>
          <w:sz w:val="21"/>
          <w:szCs w:val="21"/>
          <w:highlight w:val="none"/>
        </w:rPr>
        <w:instrText xml:space="preserve"> HYPERLINK "http://www.zjzfcg.gov.cn/" </w:instrText>
      </w:r>
      <w:r>
        <w:rPr>
          <w:rFonts w:ascii="宋体" w:hAnsi="宋体"/>
          <w:spacing w:val="-6"/>
          <w:sz w:val="21"/>
          <w:szCs w:val="21"/>
          <w:highlight w:val="none"/>
        </w:rPr>
        <w:fldChar w:fldCharType="separate"/>
      </w:r>
      <w:r>
        <w:rPr>
          <w:rFonts w:ascii="宋体" w:hAnsi="宋体"/>
          <w:spacing w:val="-6"/>
          <w:sz w:val="21"/>
          <w:szCs w:val="21"/>
          <w:highlight w:val="none"/>
        </w:rPr>
        <w:t>http://zfcg.czt.zj.gov.cn</w:t>
      </w:r>
      <w:r>
        <w:rPr>
          <w:rFonts w:ascii="宋体" w:hAnsi="宋体"/>
          <w:spacing w:val="-6"/>
          <w:sz w:val="21"/>
          <w:szCs w:val="21"/>
          <w:highlight w:val="none"/>
        </w:rPr>
        <w:fldChar w:fldCharType="end"/>
      </w:r>
      <w:r>
        <w:rPr>
          <w:rFonts w:hint="eastAsia" w:ascii="宋体" w:hAnsi="宋体"/>
          <w:spacing w:val="-6"/>
          <w:sz w:val="21"/>
          <w:szCs w:val="21"/>
          <w:highlight w:val="none"/>
        </w:rPr>
        <w:t>）、浙商银行数智采购平台（https://ccgp.szcgpt.czbank.com）发布，因轻信其他组织、个人或媒体提供的信息而造成损失的，招标人、招标代理机构概不负责。</w:t>
      </w:r>
    </w:p>
    <w:p w14:paraId="1E7A0E0D">
      <w:pPr>
        <w:spacing w:line="288" w:lineRule="auto"/>
        <w:rPr>
          <w:rFonts w:hint="eastAsia" w:ascii="宋体" w:hAnsi="宋体" w:cs="Arial"/>
          <w:b/>
          <w:spacing w:val="-6"/>
          <w:sz w:val="24"/>
          <w:highlight w:val="none"/>
        </w:rPr>
      </w:pPr>
      <w:r>
        <w:rPr>
          <w:rFonts w:hint="eastAsia" w:ascii="宋体" w:hAnsi="宋体" w:cs="Arial"/>
          <w:b/>
          <w:spacing w:val="-6"/>
          <w:sz w:val="24"/>
          <w:highlight w:val="none"/>
        </w:rPr>
        <w:t>十一、业务咨询：</w:t>
      </w:r>
    </w:p>
    <w:p w14:paraId="63076AB1">
      <w:pPr>
        <w:widowControl/>
        <w:autoSpaceDE w:val="0"/>
        <w:adjustRightInd w:val="0"/>
        <w:snapToGrid w:val="0"/>
        <w:spacing w:line="360" w:lineRule="auto"/>
        <w:ind w:firstLine="420" w:firstLineChars="200"/>
        <w:jc w:val="left"/>
        <w:rPr>
          <w:rFonts w:hint="eastAsia" w:ascii="宋体" w:hAnsi="宋体" w:eastAsia="宋体" w:cs="宋体"/>
          <w:b w:val="0"/>
          <w:bCs w:val="0"/>
          <w:kern w:val="0"/>
          <w:sz w:val="21"/>
          <w:szCs w:val="21"/>
          <w:highlight w:val="none"/>
          <w:lang w:eastAsia="zh-CN" w:bidi="ar"/>
        </w:rPr>
      </w:pPr>
      <w:r>
        <w:rPr>
          <w:rFonts w:hint="eastAsia" w:ascii="宋体" w:hAnsi="宋体" w:cs="宋体"/>
          <w:kern w:val="0"/>
          <w:sz w:val="21"/>
          <w:szCs w:val="21"/>
          <w:highlight w:val="none"/>
          <w:lang w:bidi="ar"/>
        </w:rPr>
        <w:t>1.招标人</w:t>
      </w:r>
      <w:r>
        <w:rPr>
          <w:rFonts w:hint="eastAsia" w:ascii="宋体" w:hAnsi="宋体" w:cs="宋体"/>
          <w:b w:val="0"/>
          <w:bCs w:val="0"/>
          <w:kern w:val="0"/>
          <w:sz w:val="21"/>
          <w:szCs w:val="21"/>
          <w:highlight w:val="none"/>
          <w:lang w:bidi="ar"/>
        </w:rPr>
        <w:t>名称：浙商银行股份有限公司南京分行</w:t>
      </w:r>
    </w:p>
    <w:p w14:paraId="572F0E2C">
      <w:pPr>
        <w:widowControl/>
        <w:autoSpaceDE w:val="0"/>
        <w:adjustRightInd w:val="0"/>
        <w:snapToGrid w:val="0"/>
        <w:spacing w:line="360" w:lineRule="auto"/>
        <w:ind w:firstLine="630" w:firstLineChars="300"/>
        <w:jc w:val="left"/>
        <w:rPr>
          <w:rFonts w:hint="default" w:ascii="宋体" w:hAnsi="宋体" w:eastAsia="宋体" w:cs="宋体"/>
          <w:kern w:val="0"/>
          <w:sz w:val="21"/>
          <w:szCs w:val="21"/>
          <w:highlight w:val="none"/>
          <w:lang w:val="en-US" w:eastAsia="zh-CN" w:bidi="ar"/>
        </w:rPr>
      </w:pPr>
      <w:r>
        <w:rPr>
          <w:rFonts w:hint="eastAsia" w:ascii="宋体" w:hAnsi="宋体" w:cs="宋体"/>
          <w:b w:val="0"/>
          <w:bCs w:val="0"/>
          <w:kern w:val="0"/>
          <w:sz w:val="21"/>
          <w:szCs w:val="21"/>
          <w:highlight w:val="none"/>
          <w:lang w:bidi="ar"/>
        </w:rPr>
        <w:t>地址：南京市鼓楼区中山北路9号</w:t>
      </w:r>
    </w:p>
    <w:p w14:paraId="37B7EDC1">
      <w:pPr>
        <w:widowControl/>
        <w:autoSpaceDE w:val="0"/>
        <w:adjustRightInd w:val="0"/>
        <w:snapToGrid w:val="0"/>
        <w:spacing w:line="360" w:lineRule="auto"/>
        <w:ind w:firstLine="630" w:firstLineChars="300"/>
        <w:jc w:val="left"/>
        <w:rPr>
          <w:rFonts w:hint="default" w:ascii="宋体" w:hAnsi="宋体" w:cs="宋体"/>
          <w:kern w:val="0"/>
          <w:sz w:val="21"/>
          <w:szCs w:val="21"/>
          <w:highlight w:val="none"/>
          <w:lang w:val="en-US" w:bidi="ar"/>
        </w:rPr>
      </w:pPr>
      <w:r>
        <w:rPr>
          <w:rFonts w:hint="eastAsia" w:ascii="宋体" w:hAnsi="宋体" w:cs="宋体"/>
          <w:kern w:val="0"/>
          <w:sz w:val="21"/>
          <w:szCs w:val="21"/>
          <w:highlight w:val="none"/>
          <w:lang w:bidi="ar"/>
        </w:rPr>
        <w:t>联系人：</w:t>
      </w:r>
      <w:r>
        <w:rPr>
          <w:rFonts w:hint="eastAsia" w:ascii="宋体" w:hAnsi="宋体" w:cs="宋体"/>
          <w:kern w:val="0"/>
          <w:sz w:val="21"/>
          <w:szCs w:val="21"/>
          <w:highlight w:val="none"/>
          <w:lang w:val="en-US" w:eastAsia="zh-CN" w:bidi="ar"/>
        </w:rPr>
        <w:t>朱洪涛</w:t>
      </w:r>
    </w:p>
    <w:p w14:paraId="740C0826">
      <w:pPr>
        <w:widowControl/>
        <w:autoSpaceDE w:val="0"/>
        <w:adjustRightInd w:val="0"/>
        <w:snapToGrid w:val="0"/>
        <w:spacing w:line="360" w:lineRule="auto"/>
        <w:ind w:firstLine="630" w:firstLineChars="300"/>
        <w:jc w:val="left"/>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bidi="ar"/>
        </w:rPr>
        <w:t>联系方法：</w:t>
      </w:r>
      <w:r>
        <w:rPr>
          <w:rFonts w:hint="eastAsia" w:ascii="宋体" w:hAnsi="宋体" w:cs="宋体"/>
          <w:kern w:val="0"/>
          <w:sz w:val="21"/>
          <w:szCs w:val="21"/>
          <w:highlight w:val="none"/>
          <w:lang w:val="en-US" w:eastAsia="zh-CN" w:bidi="ar"/>
        </w:rPr>
        <w:t>17826572866</w:t>
      </w:r>
    </w:p>
    <w:p w14:paraId="4C4F88C7">
      <w:pPr>
        <w:widowControl/>
        <w:autoSpaceDE w:val="0"/>
        <w:adjustRightInd w:val="0"/>
        <w:snapToGrid w:val="0"/>
        <w:spacing w:line="360" w:lineRule="auto"/>
        <w:ind w:firstLine="420" w:firstLineChars="200"/>
        <w:jc w:val="left"/>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bidi="ar"/>
        </w:rPr>
        <w:t>2.招标代理机构名称：</w:t>
      </w:r>
      <w:r>
        <w:rPr>
          <w:rFonts w:hint="eastAsia" w:ascii="宋体" w:hAnsi="宋体" w:cs="宋体"/>
          <w:kern w:val="0"/>
          <w:sz w:val="21"/>
          <w:szCs w:val="21"/>
          <w:highlight w:val="none"/>
          <w:lang w:eastAsia="zh-CN" w:bidi="ar"/>
        </w:rPr>
        <w:t>江苏省华采招标有限公司</w:t>
      </w:r>
    </w:p>
    <w:p w14:paraId="34D7C4B4">
      <w:pPr>
        <w:widowControl/>
        <w:autoSpaceDE w:val="0"/>
        <w:adjustRightInd w:val="0"/>
        <w:snapToGrid w:val="0"/>
        <w:spacing w:line="360" w:lineRule="auto"/>
        <w:ind w:firstLine="630" w:firstLineChars="300"/>
        <w:jc w:val="left"/>
        <w:rPr>
          <w:rFonts w:ascii="宋体" w:hAnsi="宋体" w:cs="宋体"/>
          <w:kern w:val="0"/>
          <w:sz w:val="21"/>
          <w:szCs w:val="21"/>
          <w:highlight w:val="none"/>
          <w:lang w:bidi="ar"/>
        </w:rPr>
      </w:pPr>
      <w:r>
        <w:rPr>
          <w:rFonts w:hint="eastAsia" w:ascii="宋体" w:hAnsi="宋体" w:cs="宋体"/>
          <w:kern w:val="0"/>
          <w:sz w:val="21"/>
          <w:szCs w:val="21"/>
          <w:highlight w:val="none"/>
          <w:lang w:bidi="ar"/>
        </w:rPr>
        <w:t>地址：南京市建邺区嘉陵江东街8号综合体B3栋一单元16层</w:t>
      </w:r>
    </w:p>
    <w:p w14:paraId="6CD7C33E">
      <w:pPr>
        <w:widowControl/>
        <w:autoSpaceDE w:val="0"/>
        <w:adjustRightInd w:val="0"/>
        <w:snapToGrid w:val="0"/>
        <w:spacing w:line="360" w:lineRule="auto"/>
        <w:ind w:firstLine="630" w:firstLineChars="300"/>
        <w:jc w:val="left"/>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业务联系人：张荣、陶凤霞</w:t>
      </w:r>
    </w:p>
    <w:p w14:paraId="66521AEA">
      <w:pPr>
        <w:widowControl/>
        <w:autoSpaceDE w:val="0"/>
        <w:adjustRightInd w:val="0"/>
        <w:snapToGrid w:val="0"/>
        <w:spacing w:line="360" w:lineRule="auto"/>
        <w:ind w:firstLine="630" w:firstLineChars="300"/>
        <w:jc w:val="left"/>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bidi="ar"/>
        </w:rPr>
        <w:t>联系方法：</w:t>
      </w:r>
      <w:r>
        <w:rPr>
          <w:rFonts w:hint="eastAsia" w:ascii="宋体" w:hAnsi="宋体" w:cs="宋体"/>
          <w:kern w:val="0"/>
          <w:sz w:val="21"/>
          <w:szCs w:val="21"/>
          <w:highlight w:val="none"/>
          <w:lang w:eastAsia="zh-CN" w:bidi="ar"/>
        </w:rPr>
        <w:t>025-83603328</w:t>
      </w:r>
    </w:p>
    <w:p w14:paraId="51AEF868">
      <w:pPr>
        <w:widowControl/>
        <w:autoSpaceDE w:val="0"/>
        <w:adjustRightInd w:val="0"/>
        <w:snapToGrid w:val="0"/>
        <w:spacing w:line="360" w:lineRule="auto"/>
        <w:ind w:firstLine="630" w:firstLineChars="300"/>
        <w:jc w:val="left"/>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电子邮箱：</w:t>
      </w:r>
      <w:r>
        <w:rPr>
          <w:rFonts w:hint="eastAsia" w:ascii="宋体" w:hAnsi="宋体" w:cs="宋体"/>
          <w:kern w:val="0"/>
          <w:sz w:val="21"/>
          <w:szCs w:val="21"/>
          <w:highlight w:val="none"/>
          <w:lang w:val="en-US" w:eastAsia="zh-CN" w:bidi="ar"/>
        </w:rPr>
        <w:t>jshc9999@163</w:t>
      </w:r>
      <w:r>
        <w:rPr>
          <w:rFonts w:hint="eastAsia" w:ascii="宋体" w:hAnsi="宋体" w:cs="宋体"/>
          <w:kern w:val="0"/>
          <w:sz w:val="21"/>
          <w:szCs w:val="21"/>
          <w:highlight w:val="none"/>
          <w:lang w:bidi="ar"/>
        </w:rPr>
        <w:t>.com</w:t>
      </w:r>
    </w:p>
    <w:p w14:paraId="34E4C749">
      <w:pPr>
        <w:widowControl/>
        <w:autoSpaceDE w:val="0"/>
        <w:adjustRightInd w:val="0"/>
        <w:snapToGrid w:val="0"/>
        <w:spacing w:line="360" w:lineRule="auto"/>
        <w:ind w:firstLine="630" w:firstLineChars="300"/>
        <w:jc w:val="left"/>
        <w:rPr>
          <w:rFonts w:hint="eastAsia" w:ascii="宋体" w:hAnsi="宋体" w:cs="宋体"/>
          <w:kern w:val="0"/>
          <w:sz w:val="21"/>
          <w:szCs w:val="21"/>
          <w:highlight w:val="none"/>
          <w:lang w:bidi="ar"/>
        </w:rPr>
      </w:pPr>
      <w:r>
        <w:rPr>
          <w:rFonts w:hint="eastAsia" w:ascii="宋体" w:hAnsi="宋体" w:cs="宋体"/>
          <w:kern w:val="0"/>
          <w:sz w:val="21"/>
          <w:szCs w:val="21"/>
          <w:highlight w:val="none"/>
          <w:lang w:bidi="ar"/>
        </w:rPr>
        <w:t>招标代理机构异议联系人：张荣、陶凤霞</w:t>
      </w:r>
    </w:p>
    <w:p w14:paraId="1E321FF1">
      <w:pPr>
        <w:widowControl/>
        <w:autoSpaceDE w:val="0"/>
        <w:adjustRightInd w:val="0"/>
        <w:snapToGrid w:val="0"/>
        <w:spacing w:line="360" w:lineRule="auto"/>
        <w:ind w:firstLine="630" w:firstLineChars="300"/>
        <w:jc w:val="left"/>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bidi="ar"/>
        </w:rPr>
        <w:t>联系方法：</w:t>
      </w:r>
      <w:r>
        <w:rPr>
          <w:rFonts w:hint="eastAsia" w:ascii="宋体" w:hAnsi="宋体" w:cs="宋体"/>
          <w:kern w:val="0"/>
          <w:sz w:val="21"/>
          <w:szCs w:val="21"/>
          <w:highlight w:val="none"/>
          <w:lang w:eastAsia="zh-CN" w:bidi="ar"/>
        </w:rPr>
        <w:t>025-83603328</w:t>
      </w:r>
    </w:p>
    <w:p w14:paraId="2D44B256">
      <w:pPr>
        <w:widowControl/>
        <w:autoSpaceDE w:val="0"/>
        <w:adjustRightInd w:val="0"/>
        <w:snapToGrid w:val="0"/>
        <w:spacing w:line="360" w:lineRule="auto"/>
        <w:ind w:firstLine="630" w:firstLineChars="300"/>
        <w:jc w:val="left"/>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bidi="ar"/>
        </w:rPr>
        <w:t>开户名：</w:t>
      </w:r>
      <w:r>
        <w:rPr>
          <w:rFonts w:hint="eastAsia" w:ascii="宋体" w:hAnsi="宋体" w:cs="宋体"/>
          <w:kern w:val="0"/>
          <w:sz w:val="21"/>
          <w:szCs w:val="21"/>
          <w:highlight w:val="none"/>
          <w:lang w:eastAsia="zh-CN" w:bidi="ar"/>
        </w:rPr>
        <w:t>江苏省华采招标有限公司</w:t>
      </w:r>
    </w:p>
    <w:p w14:paraId="2F2E8B46">
      <w:pPr>
        <w:widowControl/>
        <w:autoSpaceDE w:val="0"/>
        <w:adjustRightInd w:val="0"/>
        <w:snapToGrid w:val="0"/>
        <w:spacing w:line="360" w:lineRule="auto"/>
        <w:ind w:firstLine="630" w:firstLineChars="300"/>
        <w:jc w:val="left"/>
        <w:rPr>
          <w:rFonts w:hint="eastAsia" w:ascii="宋体" w:hAnsi="宋体" w:eastAsia="宋体" w:cs="宋体"/>
          <w:kern w:val="0"/>
          <w:sz w:val="21"/>
          <w:szCs w:val="21"/>
          <w:highlight w:val="none"/>
          <w:lang w:eastAsia="zh-CN" w:bidi="ar"/>
        </w:rPr>
      </w:pPr>
      <w:r>
        <w:rPr>
          <w:rFonts w:hint="eastAsia" w:ascii="宋体" w:hAnsi="宋体" w:cs="宋体"/>
          <w:kern w:val="0"/>
          <w:sz w:val="21"/>
          <w:szCs w:val="21"/>
          <w:highlight w:val="none"/>
          <w:lang w:bidi="ar"/>
        </w:rPr>
        <w:t>开户行：</w:t>
      </w:r>
      <w:r>
        <w:rPr>
          <w:rFonts w:hint="eastAsia" w:ascii="宋体" w:hAnsi="宋体" w:cs="宋体"/>
          <w:kern w:val="0"/>
          <w:sz w:val="21"/>
          <w:szCs w:val="21"/>
          <w:highlight w:val="none"/>
          <w:lang w:eastAsia="zh-CN" w:bidi="ar"/>
        </w:rPr>
        <w:t>招商银行南京奥体支行</w:t>
      </w:r>
    </w:p>
    <w:p w14:paraId="00770C63">
      <w:pPr>
        <w:ind w:firstLine="630" w:firstLineChars="300"/>
        <w:outlineLvl w:val="0"/>
        <w:rPr>
          <w:rFonts w:ascii="宋体" w:hAnsi="宋体" w:cs="宋体"/>
          <w:kern w:val="0"/>
          <w:sz w:val="21"/>
          <w:szCs w:val="21"/>
          <w:highlight w:val="none"/>
          <w:lang w:bidi="ar"/>
        </w:rPr>
      </w:pPr>
      <w:r>
        <w:rPr>
          <w:rFonts w:hint="eastAsia" w:ascii="宋体" w:hAnsi="宋体" w:cs="宋体"/>
          <w:kern w:val="0"/>
          <w:sz w:val="21"/>
          <w:szCs w:val="21"/>
          <w:highlight w:val="none"/>
          <w:lang w:bidi="ar"/>
        </w:rPr>
        <w:t>开户账号：1259 0737 5810 501</w:t>
      </w:r>
    </w:p>
    <w:p w14:paraId="4828E998">
      <w:pPr>
        <w:spacing w:line="288" w:lineRule="auto"/>
        <w:rPr>
          <w:rFonts w:hint="eastAsia" w:ascii="宋体" w:hAnsi="宋体" w:cs="Arial"/>
          <w:b/>
          <w:spacing w:val="-6"/>
          <w:sz w:val="24"/>
          <w:highlight w:val="none"/>
        </w:rPr>
      </w:pPr>
      <w:r>
        <w:rPr>
          <w:rFonts w:hint="eastAsia" w:ascii="宋体" w:hAnsi="宋体" w:cs="Arial"/>
          <w:b/>
          <w:spacing w:val="-6"/>
          <w:sz w:val="24"/>
          <w:highlight w:val="none"/>
        </w:rPr>
        <w:t>十二、电子招投标的说明：</w:t>
      </w:r>
    </w:p>
    <w:p w14:paraId="679DF44F">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14:paraId="3134C901">
      <w:pPr>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2.若对项目采购电子交易系统操作有疑问，可平台服务热线95763获取热线服务帮助。</w:t>
      </w:r>
    </w:p>
    <w:p w14:paraId="2BFF94DA">
      <w:pPr>
        <w:autoSpaceDE w:val="0"/>
        <w:adjustRightInd w:val="0"/>
        <w:snapToGrid w:val="0"/>
        <w:spacing w:line="360" w:lineRule="auto"/>
        <w:rPr>
          <w:rFonts w:hint="eastAsia" w:ascii="宋体" w:hAnsi="宋体" w:cs="宋体"/>
          <w:b/>
          <w:sz w:val="21"/>
          <w:szCs w:val="21"/>
          <w:highlight w:val="none"/>
          <w:lang w:bidi="ar"/>
        </w:rPr>
      </w:pPr>
      <w:r>
        <w:rPr>
          <w:rFonts w:hint="eastAsia" w:ascii="宋体" w:hAnsi="宋体" w:cs="宋体"/>
          <w:sz w:val="21"/>
          <w:szCs w:val="21"/>
          <w:highlight w:val="none"/>
        </w:rPr>
        <w:t>CA问题联系电话（人工）：汇信CA 400-888-4636；天谷CA 400-087-8198。</w:t>
      </w:r>
    </w:p>
    <w:p w14:paraId="5366F717">
      <w:pPr>
        <w:ind w:firstLine="964" w:firstLineChars="300"/>
        <w:jc w:val="center"/>
        <w:outlineLvl w:val="0"/>
        <w:rPr>
          <w:rFonts w:hint="eastAsia" w:ascii="宋体" w:hAnsi="宋体"/>
          <w:sz w:val="21"/>
          <w:szCs w:val="21"/>
          <w:highlight w:val="none"/>
        </w:rPr>
      </w:pPr>
      <w:r>
        <w:rPr>
          <w:rFonts w:hint="eastAsia" w:ascii="宋体" w:hAnsi="宋体"/>
          <w:b/>
          <w:sz w:val="32"/>
          <w:szCs w:val="32"/>
          <w:highlight w:val="none"/>
        </w:rPr>
        <w:br w:type="page"/>
      </w:r>
      <w:r>
        <w:rPr>
          <w:rFonts w:hint="eastAsia" w:ascii="宋体" w:hAnsi="宋体"/>
          <w:b/>
          <w:sz w:val="32"/>
          <w:szCs w:val="32"/>
          <w:highlight w:val="none"/>
        </w:rPr>
        <w:t>第二章  投标人须知</w:t>
      </w:r>
    </w:p>
    <w:p w14:paraId="35DF6B77">
      <w:pPr>
        <w:spacing w:line="288" w:lineRule="auto"/>
        <w:ind w:left="238"/>
        <w:jc w:val="center"/>
        <w:outlineLvl w:val="1"/>
        <w:rPr>
          <w:rFonts w:ascii="宋体" w:hAnsi="宋体"/>
          <w:b/>
          <w:sz w:val="24"/>
          <w:highlight w:val="none"/>
        </w:rPr>
      </w:pPr>
      <w:r>
        <w:rPr>
          <w:rFonts w:hint="eastAsia" w:ascii="宋体" w:hAnsi="宋体"/>
          <w:b/>
          <w:sz w:val="24"/>
          <w:highlight w:val="none"/>
        </w:rPr>
        <w:t>投标人</w:t>
      </w:r>
      <w:r>
        <w:rPr>
          <w:rFonts w:ascii="宋体" w:hAnsi="宋体"/>
          <w:b/>
          <w:sz w:val="24"/>
          <w:highlight w:val="none"/>
        </w:rPr>
        <w:t>须知</w:t>
      </w:r>
      <w:r>
        <w:rPr>
          <w:rFonts w:hint="eastAsia" w:ascii="宋体" w:hAnsi="宋体"/>
          <w:b/>
          <w:sz w:val="24"/>
          <w:highlight w:val="none"/>
        </w:rPr>
        <w:t>前附表</w:t>
      </w:r>
    </w:p>
    <w:p w14:paraId="7581BE7F">
      <w:pPr>
        <w:pStyle w:val="12"/>
        <w:kinsoku w:val="0"/>
        <w:overflowPunct w:val="0"/>
        <w:spacing w:before="12" w:line="360" w:lineRule="auto"/>
        <w:rPr>
          <w:rFonts w:hint="eastAsia" w:ascii="宋体" w:hAnsi="宋体" w:cs="宋体"/>
          <w:b/>
          <w:bCs/>
          <w:sz w:val="12"/>
          <w:szCs w:val="12"/>
          <w:highlight w:val="none"/>
        </w:rPr>
      </w:pPr>
    </w:p>
    <w:tbl>
      <w:tblPr>
        <w:tblStyle w:val="33"/>
        <w:tblW w:w="10122" w:type="dxa"/>
        <w:jc w:val="center"/>
        <w:tblLayout w:type="fixed"/>
        <w:tblCellMar>
          <w:top w:w="0" w:type="dxa"/>
          <w:left w:w="0" w:type="dxa"/>
          <w:bottom w:w="0" w:type="dxa"/>
          <w:right w:w="0" w:type="dxa"/>
        </w:tblCellMar>
      </w:tblPr>
      <w:tblGrid>
        <w:gridCol w:w="1272"/>
        <w:gridCol w:w="1840"/>
        <w:gridCol w:w="7010"/>
      </w:tblGrid>
      <w:tr w14:paraId="7D4EF01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D198DFF">
            <w:pPr>
              <w:pStyle w:val="122"/>
              <w:kinsoku w:val="0"/>
              <w:overflowPunct w:val="0"/>
              <w:spacing w:before="41" w:line="360" w:lineRule="auto"/>
              <w:ind w:left="259"/>
              <w:jc w:val="center"/>
              <w:rPr>
                <w:rFonts w:hint="eastAsia" w:ascii="宋体" w:hAnsi="宋体" w:cs="宋体"/>
                <w:kern w:val="2"/>
                <w:highlight w:val="none"/>
              </w:rPr>
            </w:pPr>
            <w:r>
              <w:rPr>
                <w:rFonts w:hint="eastAsia" w:ascii="宋体" w:hAnsi="宋体" w:cs="宋体"/>
                <w:b/>
                <w:bCs/>
                <w:kern w:val="2"/>
                <w:highlight w:val="none"/>
              </w:rPr>
              <w:t>条款号</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5A627D7">
            <w:pPr>
              <w:pStyle w:val="122"/>
              <w:kinsoku w:val="0"/>
              <w:overflowPunct w:val="0"/>
              <w:spacing w:before="41" w:line="360" w:lineRule="auto"/>
              <w:jc w:val="center"/>
              <w:rPr>
                <w:rFonts w:hint="eastAsia" w:ascii="宋体" w:hAnsi="宋体" w:cs="宋体"/>
                <w:kern w:val="2"/>
                <w:highlight w:val="none"/>
              </w:rPr>
            </w:pPr>
            <w:r>
              <w:rPr>
                <w:rFonts w:hint="eastAsia" w:ascii="宋体" w:hAnsi="宋体" w:cs="宋体"/>
                <w:b/>
                <w:bCs/>
                <w:kern w:val="2"/>
                <w:highlight w:val="none"/>
              </w:rPr>
              <w:t>条款名称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DC0D8CA">
            <w:pPr>
              <w:pStyle w:val="122"/>
              <w:kinsoku w:val="0"/>
              <w:overflowPunct w:val="0"/>
              <w:spacing w:before="41" w:line="360" w:lineRule="auto"/>
              <w:ind w:left="2"/>
              <w:jc w:val="center"/>
              <w:rPr>
                <w:rFonts w:hint="eastAsia" w:ascii="宋体" w:hAnsi="宋体" w:cs="宋体"/>
                <w:kern w:val="2"/>
                <w:highlight w:val="none"/>
              </w:rPr>
            </w:pPr>
            <w:r>
              <w:rPr>
                <w:rFonts w:hint="eastAsia" w:ascii="宋体" w:hAnsi="宋体" w:cs="宋体"/>
                <w:b/>
                <w:bCs/>
                <w:kern w:val="2"/>
                <w:highlight w:val="none"/>
              </w:rPr>
              <w:t>编列内容</w:t>
            </w:r>
          </w:p>
        </w:tc>
      </w:tr>
      <w:tr w14:paraId="1A1FC95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08339A9">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930DB5D">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项目名称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D0F5318">
            <w:pPr>
              <w:pStyle w:val="122"/>
              <w:kinsoku w:val="0"/>
              <w:overflowPunct w:val="0"/>
              <w:spacing w:before="41" w:line="360" w:lineRule="auto"/>
              <w:ind w:left="2"/>
              <w:rPr>
                <w:rFonts w:hint="eastAsia" w:ascii="宋体" w:hAnsi="宋体" w:eastAsia="宋体" w:cs="宋体"/>
                <w:b/>
                <w:bCs/>
                <w:kern w:val="2"/>
                <w:highlight w:val="none"/>
                <w:lang w:eastAsia="zh-CN"/>
              </w:rPr>
            </w:pPr>
            <w:r>
              <w:rPr>
                <w:rFonts w:hint="eastAsia" w:ascii="宋体" w:hAnsi="宋体" w:cs="宋体"/>
                <w:b/>
                <w:bCs/>
                <w:kern w:val="2"/>
                <w:highlight w:val="none"/>
                <w:lang w:eastAsia="zh-CN"/>
              </w:rPr>
              <w:t>浙商银行连云港分行2025-2026年度（一年期）宣传物品采购</w:t>
            </w:r>
          </w:p>
        </w:tc>
      </w:tr>
      <w:tr w14:paraId="100EE0A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C72CBB0">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EE06D50">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招标人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F7CE55E">
            <w:pPr>
              <w:pStyle w:val="122"/>
              <w:kinsoku w:val="0"/>
              <w:overflowPunct w:val="0"/>
              <w:spacing w:before="41" w:line="360" w:lineRule="auto"/>
              <w:ind w:left="2"/>
              <w:rPr>
                <w:rFonts w:hint="eastAsia" w:ascii="宋体" w:hAnsi="宋体" w:eastAsia="宋体" w:cs="宋体"/>
                <w:bCs/>
                <w:kern w:val="2"/>
                <w:highlight w:val="none"/>
                <w:lang w:eastAsia="zh-CN"/>
              </w:rPr>
            </w:pPr>
            <w:r>
              <w:rPr>
                <w:rFonts w:hint="eastAsia" w:ascii="宋体" w:hAnsi="宋体" w:cs="宋体"/>
                <w:bCs/>
                <w:kern w:val="2"/>
                <w:highlight w:val="none"/>
              </w:rPr>
              <w:t>名称：浙商银行股份有限公司南京分行</w:t>
            </w:r>
          </w:p>
          <w:p w14:paraId="0C36A7A5">
            <w:pPr>
              <w:pStyle w:val="122"/>
              <w:kinsoku w:val="0"/>
              <w:overflowPunct w:val="0"/>
              <w:spacing w:before="41" w:line="360" w:lineRule="auto"/>
              <w:ind w:left="2"/>
              <w:rPr>
                <w:rFonts w:hint="eastAsia" w:ascii="宋体" w:hAnsi="宋体" w:eastAsia="宋体" w:cs="宋体"/>
                <w:bCs/>
                <w:kern w:val="2"/>
                <w:highlight w:val="none"/>
                <w:lang w:val="en-US" w:eastAsia="zh-CN"/>
              </w:rPr>
            </w:pPr>
            <w:r>
              <w:rPr>
                <w:rFonts w:hint="eastAsia" w:ascii="宋体" w:hAnsi="宋体" w:cs="宋体"/>
                <w:bCs/>
                <w:kern w:val="2"/>
                <w:highlight w:val="none"/>
              </w:rPr>
              <w:t>地址：南京市鼓楼区中山北路9号</w:t>
            </w:r>
          </w:p>
          <w:p w14:paraId="7B351408">
            <w:pPr>
              <w:pStyle w:val="122"/>
              <w:kinsoku w:val="0"/>
              <w:overflowPunct w:val="0"/>
              <w:spacing w:before="41" w:line="360" w:lineRule="auto"/>
              <w:ind w:left="2"/>
              <w:rPr>
                <w:rFonts w:hint="default" w:ascii="宋体" w:hAnsi="宋体" w:cs="宋体"/>
                <w:bCs/>
                <w:kern w:val="2"/>
                <w:highlight w:val="none"/>
                <w:lang w:val="en-US"/>
              </w:rPr>
            </w:pPr>
            <w:r>
              <w:rPr>
                <w:rFonts w:hint="eastAsia" w:ascii="宋体" w:hAnsi="宋体" w:cs="宋体"/>
                <w:bCs/>
                <w:kern w:val="2"/>
                <w:highlight w:val="none"/>
              </w:rPr>
              <w:t>联系人：</w:t>
            </w:r>
            <w:r>
              <w:rPr>
                <w:rFonts w:hint="eastAsia" w:ascii="宋体" w:hAnsi="宋体" w:cs="宋体"/>
                <w:bCs/>
                <w:kern w:val="2"/>
                <w:highlight w:val="none"/>
                <w:lang w:val="en-US" w:eastAsia="zh-CN"/>
              </w:rPr>
              <w:t>朱洪涛</w:t>
            </w:r>
          </w:p>
          <w:p w14:paraId="68456D6E">
            <w:pPr>
              <w:pStyle w:val="122"/>
              <w:kinsoku w:val="0"/>
              <w:overflowPunct w:val="0"/>
              <w:spacing w:before="41" w:line="360" w:lineRule="auto"/>
              <w:ind w:left="2"/>
              <w:rPr>
                <w:rFonts w:hint="default" w:ascii="宋体" w:hAnsi="宋体" w:eastAsia="宋体" w:cs="宋体"/>
                <w:bCs/>
                <w:kern w:val="2"/>
                <w:highlight w:val="none"/>
                <w:lang w:val="en-US" w:eastAsia="zh-CN"/>
              </w:rPr>
            </w:pPr>
            <w:r>
              <w:rPr>
                <w:rFonts w:hint="eastAsia" w:ascii="宋体" w:hAnsi="宋体" w:cs="宋体"/>
                <w:bCs/>
                <w:kern w:val="2"/>
                <w:highlight w:val="none"/>
              </w:rPr>
              <w:t>电话：</w:t>
            </w:r>
            <w:r>
              <w:rPr>
                <w:rFonts w:hint="eastAsia" w:ascii="宋体" w:hAnsi="宋体" w:cs="宋体"/>
                <w:bCs/>
                <w:kern w:val="2"/>
                <w:highlight w:val="none"/>
                <w:lang w:val="en-US" w:eastAsia="zh-CN"/>
              </w:rPr>
              <w:t>17826572866</w:t>
            </w:r>
          </w:p>
          <w:p w14:paraId="6C009B1E">
            <w:pPr>
              <w:pStyle w:val="122"/>
              <w:tabs>
                <w:tab w:val="left" w:pos="7200"/>
                <w:tab w:val="left" w:pos="7680"/>
              </w:tabs>
              <w:kinsoku w:val="0"/>
              <w:overflowPunct w:val="0"/>
              <w:spacing w:line="360" w:lineRule="auto"/>
              <w:ind w:right="360"/>
              <w:rPr>
                <w:rFonts w:hint="eastAsia" w:ascii="宋体" w:hAnsi="宋体" w:eastAsia="宋体" w:cs="宋体"/>
                <w:highlight w:val="none"/>
                <w:u w:val="single"/>
                <w:lang w:val="en-US" w:eastAsia="zh-CN"/>
              </w:rPr>
            </w:pPr>
            <w:r>
              <w:rPr>
                <w:rFonts w:hint="eastAsia" w:ascii="宋体" w:hAnsi="宋体" w:cs="宋体"/>
                <w:bCs/>
                <w:kern w:val="2"/>
                <w:highlight w:val="none"/>
              </w:rPr>
              <w:t>邮箱：</w:t>
            </w:r>
            <w:r>
              <w:rPr>
                <w:rFonts w:hint="eastAsia" w:ascii="宋体" w:hAnsi="宋体" w:cs="宋体"/>
                <w:bCs/>
                <w:kern w:val="2"/>
                <w:highlight w:val="none"/>
                <w:lang w:val="en-US" w:eastAsia="zh-CN"/>
              </w:rPr>
              <w:t>/</w:t>
            </w:r>
          </w:p>
        </w:tc>
      </w:tr>
      <w:tr w14:paraId="1D8FEA6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233E629">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482404C">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招标代理机构</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555E278">
            <w:pPr>
              <w:pStyle w:val="122"/>
              <w:kinsoku w:val="0"/>
              <w:overflowPunct w:val="0"/>
              <w:spacing w:before="41" w:line="360" w:lineRule="auto"/>
              <w:ind w:left="2"/>
              <w:rPr>
                <w:rFonts w:hint="eastAsia" w:ascii="宋体" w:hAnsi="宋体" w:eastAsia="宋体" w:cs="宋体"/>
                <w:bCs/>
                <w:kern w:val="2"/>
                <w:highlight w:val="none"/>
                <w:lang w:eastAsia="zh-CN"/>
              </w:rPr>
            </w:pPr>
            <w:r>
              <w:rPr>
                <w:rFonts w:hint="eastAsia" w:ascii="宋体" w:hAnsi="宋体" w:cs="宋体"/>
                <w:bCs/>
                <w:kern w:val="2"/>
                <w:highlight w:val="none"/>
              </w:rPr>
              <w:t>名称：</w:t>
            </w:r>
            <w:r>
              <w:rPr>
                <w:rFonts w:hint="eastAsia" w:ascii="宋体" w:hAnsi="宋体" w:cs="宋体"/>
                <w:sz w:val="24"/>
                <w:highlight w:val="none"/>
                <w:lang w:eastAsia="zh-CN" w:bidi="ar"/>
              </w:rPr>
              <w:t>江苏省华采招标有限公司</w:t>
            </w:r>
          </w:p>
          <w:p w14:paraId="19F4894C">
            <w:pPr>
              <w:pStyle w:val="122"/>
              <w:kinsoku w:val="0"/>
              <w:overflowPunct w:val="0"/>
              <w:spacing w:before="41" w:line="360" w:lineRule="auto"/>
              <w:ind w:left="2"/>
              <w:rPr>
                <w:rFonts w:hint="eastAsia" w:ascii="宋体" w:hAnsi="宋体" w:eastAsia="宋体" w:cs="宋体"/>
                <w:bCs/>
                <w:kern w:val="2"/>
                <w:highlight w:val="none"/>
                <w:lang w:eastAsia="zh-CN"/>
              </w:rPr>
            </w:pPr>
            <w:r>
              <w:rPr>
                <w:rFonts w:hint="eastAsia" w:ascii="宋体" w:hAnsi="宋体" w:cs="宋体"/>
                <w:bCs/>
                <w:kern w:val="2"/>
                <w:highlight w:val="none"/>
              </w:rPr>
              <w:t>地址：</w:t>
            </w:r>
            <w:r>
              <w:rPr>
                <w:rFonts w:hint="eastAsia" w:ascii="宋体" w:hAnsi="宋体" w:cs="宋体"/>
                <w:sz w:val="24"/>
                <w:highlight w:val="none"/>
                <w:lang w:eastAsia="zh-CN"/>
              </w:rPr>
              <w:t>南京市建邺区嘉陵江东街8号综合体B3栋一单元16层</w:t>
            </w:r>
          </w:p>
          <w:p w14:paraId="60F177F1">
            <w:pPr>
              <w:pStyle w:val="122"/>
              <w:kinsoku w:val="0"/>
              <w:overflowPunct w:val="0"/>
              <w:spacing w:before="41" w:line="360" w:lineRule="auto"/>
              <w:ind w:left="2"/>
              <w:rPr>
                <w:rFonts w:hint="eastAsia" w:ascii="宋体" w:hAnsi="宋体" w:cs="宋体"/>
                <w:bCs/>
                <w:kern w:val="2"/>
                <w:highlight w:val="none"/>
              </w:rPr>
            </w:pPr>
            <w:r>
              <w:rPr>
                <w:rFonts w:hint="eastAsia" w:ascii="宋体" w:hAnsi="宋体" w:cs="宋体"/>
                <w:bCs/>
                <w:kern w:val="2"/>
                <w:highlight w:val="none"/>
              </w:rPr>
              <w:t>联系人：</w:t>
            </w:r>
            <w:r>
              <w:rPr>
                <w:rFonts w:hint="eastAsia" w:ascii="宋体" w:hAnsi="宋体" w:eastAsia="宋体" w:cs="宋体"/>
                <w:sz w:val="24"/>
                <w:highlight w:val="none"/>
                <w:lang w:eastAsia="zh-CN"/>
              </w:rPr>
              <w:t>张荣、陶凤霞</w:t>
            </w:r>
          </w:p>
          <w:p w14:paraId="2A7049CA">
            <w:pPr>
              <w:pStyle w:val="122"/>
              <w:kinsoku w:val="0"/>
              <w:overflowPunct w:val="0"/>
              <w:spacing w:before="41" w:line="360" w:lineRule="auto"/>
              <w:ind w:left="2"/>
              <w:rPr>
                <w:rFonts w:hint="default" w:ascii="宋体" w:hAnsi="宋体" w:cs="宋体"/>
                <w:bCs/>
                <w:kern w:val="2"/>
                <w:highlight w:val="none"/>
                <w:lang w:val="en-US"/>
              </w:rPr>
            </w:pPr>
            <w:r>
              <w:rPr>
                <w:rFonts w:hint="eastAsia" w:ascii="宋体" w:hAnsi="宋体" w:cs="宋体"/>
                <w:bCs/>
                <w:kern w:val="2"/>
                <w:highlight w:val="none"/>
              </w:rPr>
              <w:t>电话：</w:t>
            </w:r>
            <w:r>
              <w:rPr>
                <w:rFonts w:hint="eastAsia" w:ascii="宋体" w:hAnsi="宋体" w:cs="宋体"/>
                <w:sz w:val="24"/>
                <w:highlight w:val="none"/>
                <w:lang w:val="en-US" w:eastAsia="zh-CN"/>
              </w:rPr>
              <w:t>025-83603328</w:t>
            </w:r>
          </w:p>
          <w:p w14:paraId="212358F4">
            <w:pPr>
              <w:pStyle w:val="122"/>
              <w:tabs>
                <w:tab w:val="left" w:pos="7200"/>
                <w:tab w:val="left" w:pos="7680"/>
              </w:tabs>
              <w:kinsoku w:val="0"/>
              <w:overflowPunct w:val="0"/>
              <w:spacing w:line="360" w:lineRule="auto"/>
              <w:ind w:right="360"/>
              <w:rPr>
                <w:rFonts w:hint="eastAsia" w:ascii="宋体" w:hAnsi="宋体" w:cs="宋体"/>
                <w:highlight w:val="none"/>
                <w:u w:val="single"/>
              </w:rPr>
            </w:pPr>
            <w:r>
              <w:rPr>
                <w:rFonts w:hint="eastAsia" w:ascii="宋体" w:hAnsi="宋体" w:cs="宋体"/>
                <w:bCs/>
                <w:kern w:val="2"/>
                <w:highlight w:val="none"/>
              </w:rPr>
              <w:t>邮箱：</w:t>
            </w:r>
            <w:r>
              <w:rPr>
                <w:rFonts w:hint="eastAsia" w:ascii="宋体" w:hAnsi="宋体" w:eastAsia="宋体" w:cs="宋体"/>
                <w:sz w:val="24"/>
                <w:highlight w:val="none"/>
              </w:rPr>
              <w:t>jshc9999@163.com</w:t>
            </w:r>
          </w:p>
        </w:tc>
      </w:tr>
      <w:tr w14:paraId="48C1C68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3F80728">
            <w:pPr>
              <w:pStyle w:val="122"/>
              <w:kinsoku w:val="0"/>
              <w:overflowPunct w:val="0"/>
              <w:spacing w:before="159" w:line="360" w:lineRule="auto"/>
              <w:jc w:val="center"/>
              <w:rPr>
                <w:rFonts w:hint="eastAsia" w:ascii="宋体" w:hAnsi="宋体" w:cs="宋体"/>
                <w:kern w:val="2"/>
                <w:highlight w:val="none"/>
              </w:rPr>
            </w:pPr>
            <w:r>
              <w:rPr>
                <w:rFonts w:hint="eastAsia" w:ascii="宋体" w:hAnsi="宋体" w:cs="宋体"/>
                <w:kern w:val="2"/>
                <w:highlight w:val="none"/>
              </w:rPr>
              <w:t>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215DA0B">
            <w:pPr>
              <w:pStyle w:val="122"/>
              <w:kinsoku w:val="0"/>
              <w:overflowPunct w:val="0"/>
              <w:spacing w:before="110" w:line="360" w:lineRule="auto"/>
              <w:ind w:right="1"/>
              <w:jc w:val="center"/>
              <w:rPr>
                <w:rFonts w:hint="eastAsia" w:ascii="宋体" w:hAnsi="宋体" w:cs="宋体"/>
                <w:kern w:val="2"/>
                <w:highlight w:val="none"/>
              </w:rPr>
            </w:pPr>
            <w:r>
              <w:rPr>
                <w:rFonts w:hint="eastAsia" w:ascii="宋体" w:hAnsi="宋体" w:cs="宋体"/>
                <w:kern w:val="2"/>
                <w:highlight w:val="none"/>
              </w:rPr>
              <w:t>招标范围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F35EE4C">
            <w:pPr>
              <w:jc w:val="left"/>
              <w:rPr>
                <w:rFonts w:hint="eastAsia" w:ascii="宋体" w:hAnsi="宋体" w:cs="宋体"/>
                <w:sz w:val="24"/>
                <w:highlight w:val="none"/>
              </w:rPr>
            </w:pPr>
            <w:r>
              <w:rPr>
                <w:rFonts w:hint="eastAsia" w:ascii="宋体" w:hAnsi="宋体" w:cs="宋体"/>
                <w:sz w:val="24"/>
                <w:highlight w:val="none"/>
              </w:rPr>
              <w:t>本招标项目采购的物品为浙商银行连云港分行各部门在客户宣传、营销活动中的实物礼品，包括食品粮油类、日用品类、数码电器类、文创用品类、家纺服饰类等品类。</w:t>
            </w:r>
          </w:p>
        </w:tc>
      </w:tr>
      <w:tr w14:paraId="4A29813F">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auto" w:sz="4" w:space="0"/>
              <w:bottom w:val="single" w:color="auto" w:sz="4" w:space="0"/>
              <w:right w:val="single" w:color="auto" w:sz="4" w:space="0"/>
            </w:tcBorders>
            <w:noWrap w:val="0"/>
            <w:vAlign w:val="center"/>
          </w:tcPr>
          <w:p w14:paraId="546116D8">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1.5</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21ADF2BD">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投标人资格要求</w:t>
            </w:r>
          </w:p>
        </w:tc>
        <w:tc>
          <w:tcPr>
            <w:tcW w:w="7010" w:type="dxa"/>
            <w:tcBorders>
              <w:top w:val="single" w:color="auto" w:sz="4" w:space="0"/>
              <w:left w:val="single" w:color="auto" w:sz="4" w:space="0"/>
              <w:bottom w:val="single" w:color="auto" w:sz="4" w:space="0"/>
              <w:right w:val="single" w:color="auto" w:sz="4" w:space="0"/>
            </w:tcBorders>
            <w:noWrap w:val="0"/>
            <w:vAlign w:val="center"/>
          </w:tcPr>
          <w:p w14:paraId="37967DC5">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详见招标公告。</w:t>
            </w:r>
          </w:p>
        </w:tc>
      </w:tr>
      <w:tr w14:paraId="60E043CB">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7D017A45">
            <w:pPr>
              <w:pStyle w:val="122"/>
              <w:kinsoku w:val="0"/>
              <w:overflowPunct w:val="0"/>
              <w:spacing w:before="147" w:line="360" w:lineRule="auto"/>
              <w:jc w:val="center"/>
              <w:rPr>
                <w:rFonts w:hint="eastAsia" w:ascii="宋体" w:hAnsi="宋体" w:cs="宋体"/>
                <w:kern w:val="2"/>
                <w:highlight w:val="none"/>
              </w:rPr>
            </w:pPr>
            <w:r>
              <w:rPr>
                <w:rFonts w:hint="eastAsia" w:ascii="宋体" w:hAnsi="宋体" w:cs="宋体"/>
                <w:kern w:val="2"/>
                <w:highlight w:val="none"/>
              </w:rPr>
              <w:t>1.6</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62B700CC">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关于联合体投标的要求</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4AD41009">
            <w:pPr>
              <w:wordWrap w:val="0"/>
              <w:snapToGrid w:val="0"/>
              <w:spacing w:line="300" w:lineRule="auto"/>
              <w:jc w:val="left"/>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不接受联合体投标</w:t>
            </w:r>
            <w:r>
              <w:rPr>
                <w:rFonts w:hint="eastAsia" w:ascii="宋体" w:hAnsi="宋体" w:cs="宋体"/>
                <w:sz w:val="24"/>
                <w:highlight w:val="none"/>
              </w:rPr>
              <w:t>。</w:t>
            </w:r>
          </w:p>
          <w:p w14:paraId="0BEF21A1">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1.</w:t>
            </w:r>
            <w:r>
              <w:rPr>
                <w:rFonts w:hint="eastAsia" w:ascii="宋体" w:hAnsi="宋体" w:cs="Segoe UI Symbol"/>
                <w:spacing w:val="-6"/>
                <w:kern w:val="2"/>
                <w:sz w:val="24"/>
                <w:szCs w:val="24"/>
                <w:highlight w:val="none"/>
              </w:rPr>
              <w:tab/>
            </w:r>
            <w:r>
              <w:rPr>
                <w:rFonts w:hint="eastAsia" w:ascii="宋体" w:hAnsi="宋体" w:cs="Segoe UI Symbol"/>
                <w:spacing w:val="-6"/>
                <w:kern w:val="2"/>
                <w:sz w:val="24"/>
                <w:szCs w:val="24"/>
                <w:highlight w:val="none"/>
              </w:rPr>
              <w:t>以联合体形式参加投标的，应按招标文件提供的格式签订联合体协议，明确联合体牵头人和各方权利义务；</w:t>
            </w:r>
          </w:p>
          <w:p w14:paraId="083F496C">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2.</w:t>
            </w:r>
            <w:r>
              <w:rPr>
                <w:rFonts w:hint="eastAsia" w:ascii="宋体" w:hAnsi="宋体" w:cs="Segoe UI Symbol"/>
                <w:spacing w:val="-6"/>
                <w:kern w:val="2"/>
                <w:sz w:val="24"/>
                <w:szCs w:val="24"/>
                <w:highlight w:val="none"/>
              </w:rPr>
              <w:tab/>
            </w:r>
            <w:r>
              <w:rPr>
                <w:rFonts w:hint="eastAsia" w:ascii="宋体" w:hAnsi="宋体" w:cs="Segoe UI Symbol"/>
                <w:spacing w:val="-6"/>
                <w:kern w:val="2"/>
                <w:sz w:val="24"/>
                <w:szCs w:val="24"/>
                <w:highlight w:val="none"/>
              </w:rPr>
              <w:t>联合体的各专业资质等级，根据联合体协议约定的专业分工，分别按照承担相应专业工作的资质等级较低的单位确定；</w:t>
            </w:r>
          </w:p>
          <w:p w14:paraId="3D3E31F2">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3.</w:t>
            </w:r>
            <w:r>
              <w:rPr>
                <w:rFonts w:hint="eastAsia" w:ascii="宋体" w:hAnsi="宋体" w:cs="Segoe UI Symbol"/>
                <w:spacing w:val="-6"/>
                <w:kern w:val="2"/>
                <w:sz w:val="24"/>
                <w:szCs w:val="24"/>
                <w:highlight w:val="none"/>
              </w:rPr>
              <w:tab/>
            </w:r>
            <w:r>
              <w:rPr>
                <w:rFonts w:hint="eastAsia" w:ascii="宋体" w:hAnsi="宋体" w:cs="Segoe UI Symbol"/>
                <w:spacing w:val="-6"/>
                <w:kern w:val="2"/>
                <w:sz w:val="24"/>
                <w:szCs w:val="24"/>
                <w:highlight w:val="none"/>
              </w:rPr>
              <w:t>联合体成员不得再单独参加或者与其他投标人另外组成联合体参加同一项目的投标活动；</w:t>
            </w:r>
          </w:p>
          <w:p w14:paraId="47CACB77">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4.接受联合体投标并进行资格预审的，资格预审后联合体成员不得增减或更换；</w:t>
            </w:r>
          </w:p>
          <w:p w14:paraId="3A7E5594">
            <w:pPr>
              <w:pStyle w:val="11"/>
              <w:topLinePunct/>
              <w:spacing w:line="360" w:lineRule="auto"/>
              <w:rPr>
                <w:rFonts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5.所有的签章，除联合体协议外，均由联合体牵头人完成。投标保证金由联合体牵头人缴纳完成。</w:t>
            </w:r>
          </w:p>
          <w:p w14:paraId="037D8A45">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6.</w:t>
            </w:r>
            <w:r>
              <w:rPr>
                <w:rFonts w:hint="eastAsia"/>
                <w:highlight w:val="none"/>
              </w:rPr>
              <w:t xml:space="preserve"> </w:t>
            </w:r>
            <w:r>
              <w:rPr>
                <w:rFonts w:hint="eastAsia" w:ascii="宋体" w:hAnsi="宋体" w:cs="Segoe UI Symbol"/>
                <w:spacing w:val="-6"/>
                <w:kern w:val="2"/>
                <w:sz w:val="24"/>
                <w:szCs w:val="24"/>
                <w:highlight w:val="none"/>
              </w:rPr>
              <w:t>招标人支付项目各项费用的约定：</w:t>
            </w:r>
          </w:p>
          <w:p w14:paraId="7B0D08A2">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□（1）各项费用由招标人直接支付给牵头人，再由牵头人按工作内容分配；</w:t>
            </w:r>
          </w:p>
          <w:p w14:paraId="49F79D1B">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□（2）各项费用由招标人按联合体成员职责分工，分别支付给联合体各成员；</w:t>
            </w:r>
          </w:p>
          <w:p w14:paraId="0A4E5880">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□（3）中标后由发承包双方另行约定；</w:t>
            </w:r>
          </w:p>
          <w:p w14:paraId="3DCA0980">
            <w:pPr>
              <w:pStyle w:val="11"/>
              <w:topLinePunct/>
              <w:spacing w:line="360" w:lineRule="auto"/>
              <w:rPr>
                <w:rFonts w:hint="eastAsia"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□（4）其他约定：                。</w:t>
            </w:r>
          </w:p>
          <w:p w14:paraId="66A5E99D">
            <w:pPr>
              <w:pStyle w:val="11"/>
              <w:topLinePunct/>
              <w:spacing w:line="360" w:lineRule="auto"/>
              <w:rPr>
                <w:rFonts w:hint="eastAsia" w:ascii="宋体" w:hAnsi="宋体" w:cs="宋体"/>
                <w:kern w:val="2"/>
                <w:sz w:val="24"/>
                <w:szCs w:val="24"/>
                <w:highlight w:val="none"/>
                <w:u w:val="single"/>
              </w:rPr>
            </w:pPr>
            <w:r>
              <w:rPr>
                <w:rFonts w:ascii="宋体" w:hAnsi="宋体" w:cs="Segoe UI Symbol"/>
                <w:spacing w:val="-6"/>
                <w:kern w:val="2"/>
                <w:sz w:val="24"/>
                <w:szCs w:val="24"/>
                <w:highlight w:val="none"/>
              </w:rPr>
              <w:t>7</w:t>
            </w:r>
            <w:r>
              <w:rPr>
                <w:rFonts w:hint="eastAsia" w:ascii="宋体" w:hAnsi="宋体" w:cs="Segoe UI Symbol"/>
                <w:spacing w:val="-6"/>
                <w:kern w:val="2"/>
                <w:sz w:val="24"/>
                <w:szCs w:val="24"/>
                <w:highlight w:val="none"/>
              </w:rPr>
              <w:t>.其他：                         。</w:t>
            </w:r>
          </w:p>
        </w:tc>
      </w:tr>
      <w:tr w14:paraId="6C67AD02">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06501378">
            <w:pPr>
              <w:pStyle w:val="122"/>
              <w:kinsoku w:val="0"/>
              <w:overflowPunct w:val="0"/>
              <w:spacing w:before="147" w:line="360" w:lineRule="auto"/>
              <w:jc w:val="center"/>
              <w:rPr>
                <w:rFonts w:hint="eastAsia" w:ascii="宋体" w:hAnsi="宋体" w:cs="宋体"/>
                <w:kern w:val="2"/>
                <w:highlight w:val="none"/>
              </w:rPr>
            </w:pPr>
            <w:r>
              <w:rPr>
                <w:rFonts w:hint="eastAsia" w:ascii="宋体" w:hAnsi="宋体" w:cs="宋体"/>
                <w:kern w:val="2"/>
                <w:highlight w:val="none"/>
              </w:rPr>
              <w:t>1.7</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5BA2EB22">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是否允许采购进口产品</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6BD6A557">
            <w:pPr>
              <w:spacing w:line="340" w:lineRule="exact"/>
              <w:jc w:val="left"/>
              <w:rPr>
                <w:rFonts w:hint="eastAsia" w:ascii="宋体" w:hAnsi="宋体" w:cs="宋体"/>
                <w:kern w:val="0"/>
                <w:sz w:val="24"/>
                <w:highlight w:val="none"/>
              </w:rPr>
            </w:pPr>
            <w:r>
              <w:rPr>
                <w:rFonts w:hint="eastAsia" w:ascii="宋体" w:hAnsi="宋体" w:cs="Segoe UI Symbol"/>
                <w:spacing w:val="-6"/>
                <w:sz w:val="24"/>
                <w:highlight w:val="none"/>
                <w:lang w:eastAsia="zh-CN"/>
              </w:rPr>
              <w:t>☑</w:t>
            </w:r>
            <w:r>
              <w:rPr>
                <w:rFonts w:hint="eastAsia" w:ascii="宋体" w:hAnsi="宋体" w:cs="宋体"/>
                <w:kern w:val="0"/>
                <w:sz w:val="24"/>
                <w:highlight w:val="none"/>
              </w:rPr>
              <w:t>本项目不允许采购进口产品。</w:t>
            </w:r>
          </w:p>
          <w:p w14:paraId="137FF50F">
            <w:pPr>
              <w:pStyle w:val="11"/>
              <w:topLinePunct/>
              <w:spacing w:line="360" w:lineRule="auto"/>
              <w:rPr>
                <w:rFonts w:ascii="宋体" w:hAnsi="宋体" w:cs="Segoe UI Symbol"/>
                <w:spacing w:val="-6"/>
                <w:kern w:val="2"/>
                <w:sz w:val="24"/>
                <w:szCs w:val="24"/>
                <w:highlight w:val="none"/>
              </w:rPr>
            </w:pPr>
            <w:r>
              <w:rPr>
                <w:rFonts w:hint="eastAsia" w:ascii="宋体" w:hAnsi="宋体" w:cs="Segoe UI Symbol"/>
                <w:spacing w:val="-6"/>
                <w:kern w:val="2"/>
                <w:sz w:val="24"/>
                <w:szCs w:val="24"/>
                <w:highlight w:val="none"/>
              </w:rPr>
              <w:t>□</w:t>
            </w:r>
            <w:r>
              <w:rPr>
                <w:rFonts w:hint="eastAsia" w:ascii="宋体" w:hAnsi="宋体" w:cs="宋体"/>
                <w:sz w:val="24"/>
                <w:szCs w:val="24"/>
                <w:highlight w:val="none"/>
              </w:rPr>
              <w:t>可以就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采购进口产品。</w:t>
            </w:r>
          </w:p>
        </w:tc>
      </w:tr>
      <w:tr w14:paraId="2F598CE0">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5D3345A8">
            <w:pPr>
              <w:pStyle w:val="122"/>
              <w:kinsoku w:val="0"/>
              <w:overflowPunct w:val="0"/>
              <w:spacing w:before="147" w:line="360" w:lineRule="auto"/>
              <w:jc w:val="center"/>
              <w:rPr>
                <w:rFonts w:hint="eastAsia" w:ascii="宋体" w:hAnsi="宋体" w:cs="宋体"/>
                <w:kern w:val="2"/>
                <w:highlight w:val="none"/>
              </w:rPr>
            </w:pPr>
            <w:r>
              <w:rPr>
                <w:rFonts w:hint="eastAsia" w:ascii="宋体" w:hAnsi="宋体" w:cs="宋体"/>
                <w:kern w:val="2"/>
                <w:highlight w:val="none"/>
              </w:rPr>
              <w:t>1.8</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0FCB9A86">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分包</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7B70F00F">
            <w:pPr>
              <w:spacing w:line="340" w:lineRule="exact"/>
              <w:jc w:val="left"/>
              <w:rPr>
                <w:rFonts w:hint="eastAsia" w:ascii="宋体" w:hAnsi="宋体" w:cs="宋体"/>
                <w:sz w:val="24"/>
                <w:highlight w:val="none"/>
              </w:rPr>
            </w:pPr>
            <w:r>
              <w:rPr>
                <w:rFonts w:hint="eastAsia" w:ascii="宋体" w:hAnsi="宋体" w:cs="Segoe UI Symbol"/>
                <w:spacing w:val="-6"/>
                <w:sz w:val="24"/>
                <w:highlight w:val="none"/>
              </w:rPr>
              <w:t>□</w:t>
            </w:r>
            <w:r>
              <w:rPr>
                <w:rFonts w:hint="eastAsia" w:ascii="宋体" w:hAnsi="宋体" w:cs="宋体"/>
                <w:kern w:val="0"/>
                <w:sz w:val="24"/>
                <w:highlight w:val="none"/>
              </w:rPr>
              <w:t xml:space="preserve"> A</w:t>
            </w:r>
            <w:r>
              <w:rPr>
                <w:rFonts w:hint="eastAsia" w:ascii="宋体" w:hAnsi="宋体" w:cs="宋体"/>
                <w:sz w:val="24"/>
                <w:highlight w:val="none"/>
              </w:rPr>
              <w:t>同意将非主体、非关键性的</w:t>
            </w:r>
            <w:r>
              <w:rPr>
                <w:rFonts w:hint="eastAsia" w:ascii="宋体" w:hAnsi="宋体" w:cs="宋体"/>
                <w:sz w:val="24"/>
                <w:highlight w:val="none"/>
                <w:u w:val="single"/>
              </w:rPr>
              <w:t xml:space="preserve">         </w:t>
            </w:r>
            <w:r>
              <w:rPr>
                <w:rFonts w:hint="eastAsia" w:ascii="宋体" w:hAnsi="宋体" w:cs="宋体"/>
                <w:sz w:val="24"/>
                <w:highlight w:val="none"/>
              </w:rPr>
              <w:t>工作分包。</w:t>
            </w:r>
          </w:p>
          <w:p w14:paraId="49D4D877">
            <w:pPr>
              <w:spacing w:line="340" w:lineRule="exact"/>
              <w:jc w:val="left"/>
              <w:rPr>
                <w:rFonts w:ascii="宋体" w:hAnsi="宋体" w:cs="宋体"/>
                <w:sz w:val="24"/>
                <w:highlight w:val="none"/>
              </w:rPr>
            </w:pPr>
            <w:r>
              <w:rPr>
                <w:rFonts w:hint="eastAsia" w:ascii="宋体" w:hAnsi="宋体" w:cs="Segoe UI Symbol"/>
                <w:spacing w:val="-6"/>
                <w:sz w:val="24"/>
                <w:highlight w:val="none"/>
                <w:lang w:eastAsia="zh-CN"/>
              </w:rPr>
              <w:t>☑</w:t>
            </w:r>
            <w:r>
              <w:rPr>
                <w:rFonts w:hint="eastAsia" w:ascii="宋体" w:hAnsi="宋体" w:cs="宋体"/>
                <w:kern w:val="0"/>
                <w:sz w:val="24"/>
                <w:highlight w:val="none"/>
              </w:rPr>
              <w:t xml:space="preserve"> B</w:t>
            </w:r>
            <w:r>
              <w:rPr>
                <w:rFonts w:hint="eastAsia" w:ascii="宋体" w:hAnsi="宋体" w:cs="宋体"/>
                <w:sz w:val="24"/>
                <w:highlight w:val="none"/>
              </w:rPr>
              <w:t>不同意分包。</w:t>
            </w:r>
          </w:p>
        </w:tc>
      </w:tr>
      <w:tr w14:paraId="310E896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8A08092">
            <w:pPr>
              <w:pStyle w:val="122"/>
              <w:kinsoku w:val="0"/>
              <w:overflowPunct w:val="0"/>
              <w:spacing w:before="147" w:line="360" w:lineRule="auto"/>
              <w:jc w:val="center"/>
              <w:rPr>
                <w:rFonts w:hint="eastAsia" w:ascii="宋体" w:hAnsi="宋体" w:cs="宋体"/>
                <w:kern w:val="2"/>
                <w:highlight w:val="none"/>
              </w:rPr>
            </w:pPr>
            <w:r>
              <w:rPr>
                <w:rFonts w:hint="eastAsia" w:ascii="宋体" w:hAnsi="宋体" w:cs="宋体"/>
                <w:kern w:val="2"/>
                <w:highlight w:val="none"/>
              </w:rPr>
              <w:t>1.9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F2A7955">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资格审查方式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E512664">
            <w:pPr>
              <w:pStyle w:val="122"/>
              <w:kinsoku w:val="0"/>
              <w:overflowPunct w:val="0"/>
              <w:spacing w:before="71" w:line="360" w:lineRule="auto"/>
              <w:rPr>
                <w:rFonts w:ascii="宋体" w:hAnsi="宋体" w:cs="宋体"/>
                <w:kern w:val="2"/>
                <w:highlight w:val="none"/>
              </w:rPr>
            </w:pPr>
            <w:r>
              <w:rPr>
                <w:rFonts w:hint="eastAsia" w:ascii="宋体" w:hAnsi="宋体" w:cs="Segoe UI Symbol"/>
                <w:spacing w:val="-6"/>
                <w:kern w:val="2"/>
                <w:highlight w:val="none"/>
                <w:lang w:eastAsia="zh-CN"/>
              </w:rPr>
              <w:t>☑</w:t>
            </w:r>
            <w:r>
              <w:rPr>
                <w:rFonts w:hint="eastAsia" w:ascii="宋体" w:hAnsi="宋体" w:cs="宋体"/>
                <w:kern w:val="2"/>
                <w:highlight w:val="none"/>
              </w:rPr>
              <w:t>采用资格后审</w:t>
            </w:r>
          </w:p>
          <w:p w14:paraId="23772922">
            <w:pPr>
              <w:pStyle w:val="122"/>
              <w:kinsoku w:val="0"/>
              <w:overflowPunct w:val="0"/>
              <w:spacing w:before="71" w:line="360" w:lineRule="auto"/>
              <w:rPr>
                <w:rFonts w:hint="eastAsia" w:ascii="宋体" w:hAnsi="宋体" w:cs="宋体"/>
                <w:kern w:val="2"/>
                <w:highlight w:val="none"/>
              </w:rPr>
            </w:pPr>
            <w:r>
              <w:rPr>
                <w:rFonts w:hint="eastAsia" w:ascii="宋体" w:hAnsi="宋体" w:cs="Segoe UI Symbol"/>
                <w:spacing w:val="-6"/>
                <w:kern w:val="2"/>
                <w:highlight w:val="none"/>
              </w:rPr>
              <w:t>□</w:t>
            </w:r>
            <w:r>
              <w:rPr>
                <w:rFonts w:hint="eastAsia" w:ascii="宋体" w:hAnsi="宋体" w:cs="宋体"/>
                <w:kern w:val="2"/>
                <w:highlight w:val="none"/>
              </w:rPr>
              <w:t>采用资格预审</w:t>
            </w:r>
          </w:p>
        </w:tc>
      </w:tr>
      <w:tr w14:paraId="3A28DD4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47EFF0C">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1.10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08B7E8D">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踏勘现场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47BBBD1">
            <w:pPr>
              <w:wordWrap w:val="0"/>
              <w:snapToGrid w:val="0"/>
              <w:spacing w:line="300" w:lineRule="auto"/>
              <w:jc w:val="left"/>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不组织</w:t>
            </w:r>
            <w:r>
              <w:rPr>
                <w:rFonts w:hint="eastAsia" w:ascii="宋体" w:hAnsi="宋体" w:cs="宋体"/>
                <w:sz w:val="24"/>
                <w:highlight w:val="none"/>
              </w:rPr>
              <w:t>。</w:t>
            </w:r>
          </w:p>
          <w:p w14:paraId="70152C31">
            <w:pPr>
              <w:wordWrap w:val="0"/>
              <w:snapToGrid w:val="0"/>
              <w:spacing w:line="300" w:lineRule="auto"/>
              <w:jc w:val="left"/>
              <w:rPr>
                <w:rFonts w:hint="eastAsia" w:ascii="宋体" w:hAnsi="宋体" w:cs="宋体"/>
                <w:sz w:val="24"/>
                <w:highlight w:val="none"/>
              </w:rPr>
            </w:pPr>
            <w:r>
              <w:rPr>
                <w:rFonts w:hint="eastAsia" w:ascii="宋体" w:hAnsi="宋体" w:cs="宋体"/>
                <w:sz w:val="24"/>
                <w:highlight w:val="none"/>
              </w:rPr>
              <w:t>□投标人自行踏勘。</w:t>
            </w:r>
          </w:p>
          <w:p w14:paraId="075B82A4">
            <w:pPr>
              <w:pStyle w:val="122"/>
              <w:wordWrap w:val="0"/>
              <w:spacing w:line="300" w:lineRule="auto"/>
              <w:rPr>
                <w:rFonts w:hint="eastAsia" w:ascii="宋体" w:hAnsi="宋体" w:cs="宋体"/>
                <w:highlight w:val="none"/>
              </w:rPr>
            </w:pPr>
            <w:r>
              <w:rPr>
                <w:rFonts w:hint="eastAsia" w:ascii="宋体" w:hAnsi="宋体" w:cs="宋体"/>
                <w:highlight w:val="none"/>
              </w:rPr>
              <w:t>□由招标人组织，时间和地点：</w:t>
            </w:r>
            <w:r>
              <w:rPr>
                <w:rFonts w:hint="eastAsia" w:ascii="宋体" w:hAnsi="宋体" w:cs="宋体"/>
                <w:highlight w:val="none"/>
                <w:u w:val="single"/>
              </w:rPr>
              <w:t xml:space="preserve">       </w:t>
            </w:r>
            <w:r>
              <w:rPr>
                <w:rFonts w:hint="eastAsia" w:ascii="宋体" w:hAnsi="宋体" w:cs="宋体"/>
                <w:highlight w:val="none"/>
              </w:rPr>
              <w:t>，</w:t>
            </w:r>
          </w:p>
          <w:p w14:paraId="2F8BCDF6">
            <w:pPr>
              <w:pStyle w:val="122"/>
              <w:kinsoku w:val="0"/>
              <w:overflowPunct w:val="0"/>
              <w:spacing w:before="33" w:line="360" w:lineRule="auto"/>
              <w:rPr>
                <w:rFonts w:hint="eastAsia" w:ascii="宋体" w:hAnsi="宋体" w:cs="宋体"/>
                <w:kern w:val="2"/>
                <w:highlight w:val="none"/>
              </w:rPr>
            </w:pPr>
            <w:r>
              <w:rPr>
                <w:rFonts w:hint="eastAsia" w:ascii="宋体" w:hAnsi="宋体" w:cs="宋体"/>
                <w:highlight w:val="none"/>
              </w:rPr>
              <w:t>联系人和联系电话：</w:t>
            </w:r>
            <w:r>
              <w:rPr>
                <w:rFonts w:hint="eastAsia" w:ascii="宋体" w:hAnsi="宋体" w:cs="宋体"/>
                <w:highlight w:val="none"/>
                <w:u w:val="single"/>
              </w:rPr>
              <w:t xml:space="preserve">        </w:t>
            </w:r>
            <w:r>
              <w:rPr>
                <w:rFonts w:hint="eastAsia" w:ascii="宋体" w:hAnsi="宋体" w:cs="宋体"/>
                <w:highlight w:val="none"/>
              </w:rPr>
              <w:t>。</w:t>
            </w:r>
          </w:p>
        </w:tc>
      </w:tr>
      <w:tr w14:paraId="16C907C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95A0C15">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1.11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94886E8">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C597EF7">
            <w:pPr>
              <w:wordWrap w:val="0"/>
              <w:snapToGrid w:val="0"/>
              <w:spacing w:line="300" w:lineRule="auto"/>
              <w:jc w:val="lef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w:t>
            </w:r>
          </w:p>
        </w:tc>
      </w:tr>
      <w:tr w14:paraId="1114DF2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E20F3CC">
            <w:pPr>
              <w:pStyle w:val="122"/>
              <w:kinsoku w:val="0"/>
              <w:overflowPunct w:val="0"/>
              <w:spacing w:before="150" w:line="360" w:lineRule="auto"/>
              <w:jc w:val="center"/>
              <w:rPr>
                <w:rFonts w:hint="eastAsia" w:ascii="宋体" w:hAnsi="宋体" w:cs="宋体"/>
                <w:kern w:val="2"/>
                <w:highlight w:val="none"/>
              </w:rPr>
            </w:pPr>
            <w:r>
              <w:rPr>
                <w:rFonts w:hint="eastAsia" w:ascii="宋体" w:hAnsi="宋体" w:cs="宋体"/>
                <w:kern w:val="2"/>
                <w:highlight w:val="none"/>
              </w:rPr>
              <w:t>2.1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3DDF46C">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投标人要求澄清招标文件</w:t>
            </w:r>
            <w:r>
              <w:rPr>
                <w:rFonts w:hint="eastAsia" w:ascii="宋体" w:hAnsi="宋体" w:cs="宋体"/>
                <w:highlight w:val="none"/>
              </w:rPr>
              <w:t>的截止时间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39BE15E">
            <w:pPr>
              <w:spacing w:line="360" w:lineRule="auto"/>
              <w:jc w:val="left"/>
              <w:rPr>
                <w:rFonts w:hint="eastAsia" w:ascii="宋体" w:hAnsi="宋体" w:cs="宋体"/>
                <w:sz w:val="24"/>
                <w:highlight w:val="none"/>
              </w:rPr>
            </w:pPr>
            <w:r>
              <w:rPr>
                <w:rFonts w:hint="eastAsia" w:ascii="宋体" w:hAnsi="宋体" w:cs="宋体"/>
                <w:sz w:val="24"/>
                <w:highlight w:val="none"/>
              </w:rPr>
              <w:t>截止时间：于</w:t>
            </w:r>
            <w:bookmarkStart w:id="2" w:name="质疑截止时间"/>
            <w:r>
              <w:rPr>
                <w:rFonts w:hint="eastAsia" w:ascii="宋体" w:hAnsi="宋体" w:cs="宋体"/>
                <w:sz w:val="24"/>
                <w:highlight w:val="none"/>
                <w:u w:val="single"/>
                <w:lang w:val="en-US" w:eastAsia="zh-CN"/>
              </w:rPr>
              <w:t>2025</w:t>
            </w:r>
            <w:r>
              <w:rPr>
                <w:rFonts w:hint="eastAsia" w:ascii="宋体" w:hAnsi="宋体" w:cs="宋体"/>
                <w:sz w:val="24"/>
                <w:highlight w:val="none"/>
              </w:rPr>
              <w:t>年</w:t>
            </w:r>
            <w:r>
              <w:rPr>
                <w:rFonts w:hint="eastAsia" w:ascii="宋体" w:hAnsi="宋体" w:cs="宋体"/>
                <w:sz w:val="24"/>
                <w:highlight w:val="none"/>
                <w:u w:val="single"/>
                <w:lang w:val="en-US" w:eastAsia="zh-CN"/>
              </w:rPr>
              <w:t>11</w:t>
            </w:r>
            <w:r>
              <w:rPr>
                <w:rFonts w:hint="eastAsia" w:ascii="宋体" w:hAnsi="宋体" w:cs="宋体"/>
                <w:sz w:val="24"/>
                <w:highlight w:val="none"/>
              </w:rPr>
              <w:t>月</w:t>
            </w:r>
            <w:r>
              <w:rPr>
                <w:rFonts w:hint="default" w:ascii="宋体" w:hAnsi="宋体" w:cs="宋体"/>
                <w:sz w:val="24"/>
                <w:highlight w:val="none"/>
                <w:u w:val="single"/>
                <w:lang w:val="en-US" w:eastAsia="zh-CN"/>
              </w:rPr>
              <w:t>26</w:t>
            </w:r>
            <w:r>
              <w:rPr>
                <w:rFonts w:hint="eastAsia" w:ascii="宋体" w:hAnsi="宋体" w:cs="宋体"/>
                <w:sz w:val="24"/>
                <w:highlight w:val="none"/>
              </w:rPr>
              <w:t>日</w:t>
            </w:r>
            <w:bookmarkEnd w:id="2"/>
            <w:r>
              <w:rPr>
                <w:rFonts w:hint="eastAsia" w:ascii="宋体" w:hAnsi="宋体" w:cs="宋体"/>
                <w:sz w:val="24"/>
                <w:highlight w:val="none"/>
                <w:u w:val="single"/>
                <w:lang w:val="en-US" w:eastAsia="zh-CN"/>
              </w:rPr>
              <w:t>12</w:t>
            </w:r>
            <w:r>
              <w:rPr>
                <w:rFonts w:hint="eastAsia" w:ascii="宋体" w:hAnsi="宋体" w:cs="宋体"/>
                <w:sz w:val="24"/>
                <w:highlight w:val="none"/>
              </w:rPr>
              <w:t>时前将提疑文件发送至</w:t>
            </w:r>
            <w:r>
              <w:rPr>
                <w:rFonts w:hint="eastAsia" w:ascii="宋体" w:hAnsi="宋体" w:cs="宋体"/>
                <w:sz w:val="24"/>
                <w:highlight w:val="none"/>
                <w:u w:val="single"/>
              </w:rPr>
              <w:t xml:space="preserve">：jshc9999@163.com </w:t>
            </w:r>
            <w:r>
              <w:rPr>
                <w:rFonts w:hint="eastAsia" w:ascii="宋体" w:hAnsi="宋体" w:cs="宋体"/>
                <w:sz w:val="24"/>
                <w:highlight w:val="none"/>
              </w:rPr>
              <w:t>。（投标人在截止时间以后提出的澄清招标文件的要求，招标人可以拒绝受理。）</w:t>
            </w:r>
          </w:p>
          <w:p w14:paraId="31D8A714">
            <w:pPr>
              <w:spacing w:line="360" w:lineRule="auto"/>
              <w:jc w:val="left"/>
              <w:rPr>
                <w:rFonts w:hint="eastAsia" w:ascii="宋体" w:hAnsi="宋体" w:cs="宋体"/>
                <w:sz w:val="24"/>
                <w:highlight w:val="none"/>
                <w:u w:val="single"/>
              </w:rPr>
            </w:pPr>
            <w:r>
              <w:rPr>
                <w:rFonts w:hint="eastAsia" w:ascii="宋体" w:hAnsi="宋体" w:cs="宋体"/>
                <w:sz w:val="24"/>
                <w:highlight w:val="none"/>
              </w:rPr>
              <w:t>联系方式：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025-83603328</w:t>
            </w:r>
            <w:r>
              <w:rPr>
                <w:rFonts w:hint="eastAsia" w:ascii="宋体" w:hAnsi="宋体" w:cs="宋体"/>
                <w:sz w:val="24"/>
                <w:highlight w:val="none"/>
                <w:u w:val="single"/>
              </w:rPr>
              <w:t xml:space="preserve"> </w:t>
            </w:r>
            <w:r>
              <w:rPr>
                <w:rFonts w:hint="eastAsia" w:ascii="宋体" w:hAnsi="宋体" w:cs="宋体"/>
                <w:sz w:val="24"/>
                <w:highlight w:val="none"/>
              </w:rPr>
              <w:t xml:space="preserve">      联系人：</w:t>
            </w:r>
            <w:r>
              <w:rPr>
                <w:rFonts w:hint="eastAsia" w:ascii="宋体" w:hAnsi="宋体" w:cs="宋体"/>
                <w:sz w:val="24"/>
                <w:highlight w:val="none"/>
                <w:u w:val="single"/>
              </w:rPr>
              <w:t xml:space="preserve"> 张荣、陶凤霞   </w:t>
            </w:r>
            <w:r>
              <w:rPr>
                <w:rFonts w:hint="eastAsia" w:ascii="宋体" w:hAnsi="宋体" w:cs="宋体"/>
                <w:sz w:val="24"/>
                <w:highlight w:val="none"/>
              </w:rPr>
              <w:t>。</w:t>
            </w:r>
          </w:p>
        </w:tc>
      </w:tr>
      <w:tr w14:paraId="7EF0527D">
        <w:tblPrEx>
          <w:tblCellMar>
            <w:top w:w="0" w:type="dxa"/>
            <w:left w:w="0" w:type="dxa"/>
            <w:bottom w:w="0" w:type="dxa"/>
            <w:right w:w="0" w:type="dxa"/>
          </w:tblCellMar>
        </w:tblPrEx>
        <w:trPr>
          <w:trHeight w:val="2405"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77957B6">
            <w:pPr>
              <w:pStyle w:val="122"/>
              <w:kinsoku w:val="0"/>
              <w:overflowPunct w:val="0"/>
              <w:spacing w:before="156" w:line="360" w:lineRule="auto"/>
              <w:jc w:val="center"/>
              <w:rPr>
                <w:rFonts w:hint="eastAsia" w:ascii="宋体" w:hAnsi="宋体" w:cs="宋体"/>
                <w:kern w:val="2"/>
                <w:highlight w:val="none"/>
              </w:rPr>
            </w:pPr>
            <w:r>
              <w:rPr>
                <w:rFonts w:hint="eastAsia" w:ascii="宋体" w:hAnsi="宋体" w:cs="宋体"/>
                <w:kern w:val="2"/>
                <w:highlight w:val="none"/>
              </w:rPr>
              <w:t>2.2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8D4B06B">
            <w:pPr>
              <w:pStyle w:val="122"/>
              <w:kinsoku w:val="0"/>
              <w:overflowPunct w:val="0"/>
              <w:spacing w:before="107" w:line="360" w:lineRule="auto"/>
              <w:jc w:val="center"/>
              <w:rPr>
                <w:rFonts w:hint="eastAsia" w:ascii="宋体" w:hAnsi="宋体" w:cs="宋体"/>
                <w:kern w:val="2"/>
                <w:highlight w:val="none"/>
              </w:rPr>
            </w:pPr>
            <w:r>
              <w:rPr>
                <w:rFonts w:hint="eastAsia" w:ascii="宋体" w:hAnsi="宋体" w:cs="宋体"/>
                <w:kern w:val="2"/>
                <w:highlight w:val="none"/>
              </w:rPr>
              <w:t>招标文件澄清</w:t>
            </w:r>
          </w:p>
          <w:p w14:paraId="55016D12">
            <w:pPr>
              <w:pStyle w:val="122"/>
              <w:kinsoku w:val="0"/>
              <w:overflowPunct w:val="0"/>
              <w:spacing w:before="107" w:line="360" w:lineRule="auto"/>
              <w:jc w:val="center"/>
              <w:rPr>
                <w:rFonts w:hint="eastAsia" w:ascii="宋体" w:hAnsi="宋体" w:cs="宋体"/>
                <w:kern w:val="2"/>
                <w:highlight w:val="none"/>
              </w:rPr>
            </w:pPr>
            <w:r>
              <w:rPr>
                <w:rFonts w:hint="eastAsia" w:ascii="宋体" w:hAnsi="宋体" w:cs="宋体"/>
                <w:kern w:val="2"/>
                <w:highlight w:val="none"/>
              </w:rPr>
              <w:t>发出的形式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A793E1E">
            <w:pPr>
              <w:pStyle w:val="122"/>
              <w:wordWrap w:val="0"/>
              <w:snapToGrid w:val="0"/>
              <w:spacing w:line="300" w:lineRule="auto"/>
              <w:rPr>
                <w:rFonts w:ascii="宋体" w:hAnsi="宋体" w:cs="宋体"/>
                <w:sz w:val="24"/>
                <w:highlight w:val="none"/>
              </w:rPr>
            </w:pPr>
            <w:r>
              <w:rPr>
                <w:rFonts w:hint="eastAsia" w:ascii="宋体" w:hAnsi="宋体" w:cs="宋体"/>
                <w:sz w:val="24"/>
                <w:highlight w:val="none"/>
              </w:rPr>
              <w:t>招标人或其委托的代理机构将在</w:t>
            </w:r>
            <w:r>
              <w:rPr>
                <w:rFonts w:hint="eastAsia" w:ascii="宋体" w:hAnsi="宋体" w:cs="宋体"/>
                <w:sz w:val="24"/>
                <w:highlight w:val="none"/>
                <w:u w:val="single"/>
                <w:lang w:val="en-US" w:eastAsia="zh-CN"/>
              </w:rPr>
              <w:t>2025</w:t>
            </w:r>
            <w:r>
              <w:rPr>
                <w:rFonts w:hint="eastAsia" w:ascii="宋体" w:hAnsi="宋体" w:cs="宋体"/>
                <w:sz w:val="24"/>
                <w:highlight w:val="none"/>
              </w:rPr>
              <w:t>年</w:t>
            </w:r>
            <w:r>
              <w:rPr>
                <w:rFonts w:hint="eastAsia" w:ascii="宋体" w:hAnsi="宋体" w:cs="宋体"/>
                <w:sz w:val="24"/>
                <w:highlight w:val="none"/>
                <w:u w:val="single"/>
                <w:lang w:val="en-US" w:eastAsia="zh-CN"/>
              </w:rPr>
              <w:t>11</w:t>
            </w:r>
            <w:r>
              <w:rPr>
                <w:rFonts w:hint="eastAsia" w:ascii="宋体" w:hAnsi="宋体" w:cs="宋体"/>
                <w:sz w:val="24"/>
                <w:highlight w:val="none"/>
              </w:rPr>
              <w:t>月</w:t>
            </w:r>
            <w:r>
              <w:rPr>
                <w:rFonts w:hint="default" w:ascii="宋体" w:hAnsi="宋体" w:cs="宋体"/>
                <w:sz w:val="24"/>
                <w:highlight w:val="none"/>
                <w:u w:val="single"/>
                <w:lang w:val="en-US" w:eastAsia="zh-CN"/>
              </w:rPr>
              <w:t>26</w:t>
            </w:r>
            <w:r>
              <w:rPr>
                <w:rFonts w:hint="eastAsia" w:ascii="宋体" w:hAnsi="宋体" w:cs="宋体"/>
                <w:sz w:val="24"/>
                <w:highlight w:val="none"/>
              </w:rPr>
              <w:t>日</w:t>
            </w:r>
            <w:r>
              <w:rPr>
                <w:rFonts w:hint="eastAsia" w:ascii="宋体" w:hAnsi="宋体" w:cs="宋体"/>
                <w:sz w:val="24"/>
                <w:highlight w:val="none"/>
                <w:u w:val="single"/>
                <w:lang w:val="en-US" w:eastAsia="zh-CN"/>
              </w:rPr>
              <w:t>17</w:t>
            </w:r>
            <w:r>
              <w:rPr>
                <w:rFonts w:hint="eastAsia" w:ascii="宋体" w:hAnsi="宋体" w:cs="宋体"/>
                <w:sz w:val="24"/>
                <w:highlight w:val="none"/>
              </w:rPr>
              <w:t>时前对投标人疑问作出统一的解答，并以招标补充文件的形式发出。</w:t>
            </w:r>
          </w:p>
          <w:p w14:paraId="1336A3DF">
            <w:pPr>
              <w:pStyle w:val="122"/>
              <w:wordWrap w:val="0"/>
              <w:snapToGrid w:val="0"/>
              <w:spacing w:line="300" w:lineRule="auto"/>
              <w:rPr>
                <w:rFonts w:hint="eastAsia" w:ascii="宋体" w:hAnsi="宋体"/>
                <w:sz w:val="24"/>
                <w:highlight w:val="none"/>
              </w:rPr>
            </w:pPr>
            <w:r>
              <w:rPr>
                <w:rFonts w:hint="eastAsia" w:ascii="宋体" w:hAnsi="宋体"/>
                <w:sz w:val="24"/>
                <w:highlight w:val="none"/>
              </w:rPr>
              <w:t>发布形式：</w:t>
            </w:r>
          </w:p>
          <w:p w14:paraId="4F42C126">
            <w:pPr>
              <w:pStyle w:val="122"/>
              <w:wordWrap w:val="0"/>
              <w:snapToGrid w:val="0"/>
              <w:spacing w:line="300" w:lineRule="auto"/>
              <w:rPr>
                <w:rFonts w:hint="eastAsia" w:ascii="宋体" w:hAnsi="宋体"/>
                <w:highlight w:val="none"/>
              </w:rPr>
            </w:pPr>
            <w:r>
              <w:rPr>
                <w:rFonts w:hint="eastAsia" w:ascii="宋体" w:hAnsi="宋体" w:cs="宋体"/>
                <w:highlight w:val="none"/>
              </w:rPr>
              <w:t>通过电子交易平台通知已获取招标文件的潜在投标人，投标人需自行关注电子交易平台发布的补充文件。招标人不再一一通知。投标人因自身贻误行为导致投标失败的，责任自负。</w:t>
            </w:r>
          </w:p>
        </w:tc>
      </w:tr>
      <w:tr w14:paraId="6755553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DDBE212">
            <w:pPr>
              <w:pStyle w:val="122"/>
              <w:kinsoku w:val="0"/>
              <w:overflowPunct w:val="0"/>
              <w:spacing w:before="157" w:line="360" w:lineRule="auto"/>
              <w:jc w:val="center"/>
              <w:rPr>
                <w:rFonts w:hint="eastAsia" w:ascii="宋体" w:hAnsi="宋体" w:cs="宋体"/>
                <w:kern w:val="2"/>
                <w:highlight w:val="none"/>
              </w:rPr>
            </w:pPr>
            <w:r>
              <w:rPr>
                <w:rFonts w:hint="eastAsia" w:ascii="宋体" w:hAnsi="宋体" w:cs="宋体"/>
                <w:kern w:val="2"/>
                <w:highlight w:val="none"/>
              </w:rPr>
              <w:t>3.1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C0233A4">
            <w:pPr>
              <w:pStyle w:val="122"/>
              <w:kinsoku w:val="0"/>
              <w:overflowPunct w:val="0"/>
              <w:spacing w:before="108" w:line="360" w:lineRule="auto"/>
              <w:jc w:val="center"/>
              <w:rPr>
                <w:rFonts w:hint="eastAsia" w:ascii="宋体" w:hAnsi="宋体" w:cs="宋体"/>
                <w:kern w:val="2"/>
                <w:highlight w:val="none"/>
              </w:rPr>
            </w:pPr>
            <w:r>
              <w:rPr>
                <w:rFonts w:hint="eastAsia" w:ascii="宋体" w:hAnsi="宋体" w:cs="宋体"/>
                <w:kern w:val="2"/>
                <w:highlight w:val="none"/>
              </w:rPr>
              <w:t>投标文件的组成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1956DEC">
            <w:pPr>
              <w:pStyle w:val="122"/>
              <w:wordWrap w:val="0"/>
              <w:snapToGrid w:val="0"/>
              <w:spacing w:line="300" w:lineRule="auto"/>
              <w:rPr>
                <w:rFonts w:hint="eastAsia" w:ascii="宋体" w:hAnsi="宋体" w:cs="宋体"/>
                <w:highlight w:val="none"/>
              </w:rPr>
            </w:pPr>
            <w:r>
              <w:rPr>
                <w:rFonts w:hint="eastAsia" w:ascii="宋体" w:hAnsi="宋体" w:cs="宋体"/>
                <w:highlight w:val="none"/>
                <w:lang w:val="en-US" w:eastAsia="zh-CN"/>
              </w:rPr>
              <w:t>一</w:t>
            </w:r>
            <w:r>
              <w:rPr>
                <w:rFonts w:hint="eastAsia" w:ascii="宋体" w:hAnsi="宋体" w:cs="宋体"/>
                <w:highlight w:val="none"/>
              </w:rPr>
              <w:t>.资格文件审查材料：</w:t>
            </w:r>
          </w:p>
          <w:p w14:paraId="04DBE3F6">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1.在中华人民共和国境内注册，具有独立承担民事责任的能力（若为法人的分支机构，须提供经由法人授权的授权书）；</w:t>
            </w:r>
          </w:p>
          <w:p w14:paraId="22CAD38B">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2.1投标人未被“中国执行信息公开网”（https://zxgk.court.gov.cn/shixin/）列入失信被执行人；</w:t>
            </w:r>
          </w:p>
          <w:p w14:paraId="64AC128D">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2.2投标人未被“信用中国”（https://www.creditchina.gov.cn）列入重大税收违法失信主体；</w:t>
            </w:r>
          </w:p>
          <w:p w14:paraId="6192A88A">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2.3投标人未被“中国政府采购网”（https://www.ccgp.gov.cn）列入政府采购严重违法失信行为记录名单；</w:t>
            </w:r>
          </w:p>
          <w:p w14:paraId="2252C6A2">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2.4投标人未被“国家企业信用信息公示系统”（https://www.gsxt.gov.cn/index.html）列入严重违法失信名单；</w:t>
            </w:r>
          </w:p>
          <w:p w14:paraId="792A2436">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3.参加招标活动前三年内（2022年1</w:t>
            </w:r>
            <w:r>
              <w:rPr>
                <w:rFonts w:hint="eastAsia" w:ascii="宋体" w:hAnsi="宋体" w:cs="宋体"/>
                <w:highlight w:val="none"/>
                <w:lang w:val="en-US" w:eastAsia="zh-CN"/>
              </w:rPr>
              <w:t>1</w:t>
            </w:r>
            <w:r>
              <w:rPr>
                <w:rFonts w:hint="eastAsia" w:ascii="宋体" w:hAnsi="宋体" w:eastAsia="宋体" w:cs="宋体"/>
                <w:highlight w:val="none"/>
                <w:lang w:eastAsia="zh-CN"/>
              </w:rPr>
              <w:t>月1日至今，新成立不满三年的单位自成立之日起算）在经营活动中没有重大违法记录；</w:t>
            </w:r>
          </w:p>
          <w:p w14:paraId="7BE19BCE">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4.与招标人存在利害关系可能影响招标公正性的法人、其他组织或者个人，不得参加投标；单位负责人为同一人或者存在直接控股、管理关系的不同供应商，不得参加同一项目标段项下的招标活动；</w:t>
            </w:r>
          </w:p>
          <w:p w14:paraId="5878FD62">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5.提供投标人诚信经营和诚信履约承诺书；</w:t>
            </w:r>
          </w:p>
          <w:p w14:paraId="15B7B4CC">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6.法律、行政法规规定的其他条件。</w:t>
            </w:r>
          </w:p>
          <w:p w14:paraId="3FC4EC62">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7. 本项目的特定资格要求：供应商具备有效期内的《食品生产许可证》或《食品经营许可证》（仅销售预包装食品的，可提供仅销售预包装食品经营者备案信息采集表）（如国家法律规定允许不需要提供上述证明材料的除外），提供复印件并加盖公章。</w:t>
            </w:r>
          </w:p>
          <w:p w14:paraId="0656D152">
            <w:pPr>
              <w:pStyle w:val="122"/>
              <w:wordWrap w:val="0"/>
              <w:snapToGrid w:val="0"/>
              <w:spacing w:line="300" w:lineRule="auto"/>
              <w:rPr>
                <w:rFonts w:hint="eastAsia" w:ascii="宋体" w:hAnsi="宋体" w:cs="宋体"/>
                <w:highlight w:val="none"/>
              </w:rPr>
            </w:pPr>
            <w:r>
              <w:rPr>
                <w:rFonts w:hint="eastAsia" w:ascii="宋体" w:hAnsi="宋体" w:cs="宋体"/>
                <w:highlight w:val="none"/>
                <w:lang w:val="en-US" w:eastAsia="zh-CN"/>
              </w:rPr>
              <w:t>二</w:t>
            </w:r>
            <w:r>
              <w:rPr>
                <w:rFonts w:hint="eastAsia" w:ascii="宋体" w:hAnsi="宋体" w:cs="宋体"/>
                <w:highlight w:val="none"/>
              </w:rPr>
              <w:t>.商务技术文件；</w:t>
            </w:r>
          </w:p>
          <w:p w14:paraId="62BD2B61">
            <w:pPr>
              <w:pStyle w:val="122"/>
              <w:wordWrap w:val="0"/>
              <w:snapToGrid w:val="0"/>
              <w:spacing w:line="300" w:lineRule="auto"/>
              <w:rPr>
                <w:rFonts w:hint="eastAsia" w:ascii="宋体" w:hAnsi="宋体" w:cs="宋体"/>
                <w:highlight w:val="none"/>
              </w:rPr>
            </w:pPr>
            <w:r>
              <w:rPr>
                <w:rFonts w:hint="eastAsia" w:ascii="宋体" w:hAnsi="宋体" w:cs="宋体"/>
                <w:highlight w:val="none"/>
              </w:rPr>
              <w:t>（1）投标函</w:t>
            </w:r>
          </w:p>
          <w:p w14:paraId="449B070E">
            <w:pPr>
              <w:pStyle w:val="122"/>
              <w:wordWrap w:val="0"/>
              <w:snapToGrid w:val="0"/>
              <w:spacing w:line="300" w:lineRule="auto"/>
              <w:rPr>
                <w:rFonts w:hint="eastAsia" w:ascii="宋体" w:hAnsi="宋体" w:cs="宋体"/>
                <w:highlight w:val="none"/>
              </w:rPr>
            </w:pPr>
            <w:r>
              <w:rPr>
                <w:rFonts w:hint="eastAsia" w:ascii="宋体" w:hAnsi="宋体" w:cs="宋体"/>
                <w:highlight w:val="none"/>
              </w:rPr>
              <w:t>（2）承诺函</w:t>
            </w:r>
          </w:p>
          <w:p w14:paraId="1B589320">
            <w:pPr>
              <w:pStyle w:val="122"/>
              <w:wordWrap w:val="0"/>
              <w:snapToGrid w:val="0"/>
              <w:spacing w:line="300" w:lineRule="auto"/>
              <w:rPr>
                <w:rFonts w:hint="eastAsia" w:ascii="宋体" w:hAnsi="宋体" w:cs="宋体"/>
                <w:highlight w:val="none"/>
              </w:rPr>
            </w:pPr>
            <w:r>
              <w:rPr>
                <w:rFonts w:hint="eastAsia" w:ascii="宋体" w:hAnsi="宋体" w:cs="宋体"/>
                <w:highlight w:val="none"/>
              </w:rPr>
              <w:t>（3）法定代表人资格证明书、法定代表人授权委托书</w:t>
            </w:r>
          </w:p>
          <w:p w14:paraId="27BD8FE7">
            <w:pPr>
              <w:pStyle w:val="122"/>
              <w:wordWrap w:val="0"/>
              <w:snapToGrid w:val="0"/>
              <w:spacing w:line="300" w:lineRule="auto"/>
              <w:rPr>
                <w:rFonts w:hint="eastAsia" w:ascii="宋体" w:hAnsi="宋体" w:cs="宋体"/>
                <w:b/>
                <w:bCs/>
                <w:highlight w:val="none"/>
              </w:rPr>
            </w:pPr>
            <w:r>
              <w:rPr>
                <w:rFonts w:hint="eastAsia" w:ascii="宋体" w:hAnsi="宋体" w:cs="宋体"/>
                <w:b/>
                <w:bCs/>
                <w:highlight w:val="none"/>
              </w:rPr>
              <w:t>（4）【</w:t>
            </w:r>
            <w:r>
              <w:rPr>
                <w:rFonts w:hint="eastAsia" w:ascii="宋体" w:hAnsi="宋体" w:cs="宋体"/>
                <w:b/>
                <w:bCs/>
                <w:highlight w:val="none"/>
                <w:lang w:val="en-US" w:eastAsia="zh-CN"/>
              </w:rPr>
              <w:t>2025</w:t>
            </w:r>
            <w:r>
              <w:rPr>
                <w:rFonts w:hint="eastAsia" w:ascii="宋体" w:hAnsi="宋体" w:cs="宋体"/>
                <w:b/>
                <w:bCs/>
                <w:highlight w:val="none"/>
              </w:rPr>
              <w:t>年</w:t>
            </w:r>
            <w:r>
              <w:rPr>
                <w:rFonts w:hint="eastAsia" w:ascii="宋体" w:hAnsi="宋体" w:cs="宋体"/>
                <w:b/>
                <w:bCs/>
                <w:highlight w:val="none"/>
                <w:lang w:val="en-US" w:eastAsia="zh-CN"/>
              </w:rPr>
              <w:t>6</w:t>
            </w:r>
            <w:r>
              <w:rPr>
                <w:rFonts w:hint="eastAsia" w:ascii="宋体" w:hAnsi="宋体" w:cs="宋体"/>
                <w:b/>
                <w:bCs/>
                <w:highlight w:val="none"/>
              </w:rPr>
              <w:t>月】至今任意一月的投标授权代表的社保缴纳证明</w:t>
            </w:r>
          </w:p>
          <w:p w14:paraId="310AA629">
            <w:pPr>
              <w:pStyle w:val="122"/>
              <w:wordWrap w:val="0"/>
              <w:snapToGrid w:val="0"/>
              <w:spacing w:line="300" w:lineRule="auto"/>
              <w:rPr>
                <w:rFonts w:hint="eastAsia" w:ascii="宋体" w:hAnsi="宋体" w:cs="宋体"/>
                <w:highlight w:val="none"/>
              </w:rPr>
            </w:pPr>
            <w:r>
              <w:rPr>
                <w:rFonts w:hint="eastAsia" w:ascii="宋体" w:hAnsi="宋体" w:cs="宋体"/>
                <w:highlight w:val="none"/>
              </w:rPr>
              <w:t>（5）投标人情况简介</w:t>
            </w:r>
          </w:p>
          <w:p w14:paraId="039FF8E4">
            <w:pPr>
              <w:pStyle w:val="122"/>
              <w:wordWrap w:val="0"/>
              <w:snapToGrid w:val="0"/>
              <w:spacing w:line="300" w:lineRule="auto"/>
              <w:rPr>
                <w:rFonts w:hint="eastAsia" w:ascii="宋体" w:hAnsi="宋体" w:cs="宋体"/>
                <w:highlight w:val="none"/>
              </w:rPr>
            </w:pPr>
            <w:r>
              <w:rPr>
                <w:rFonts w:hint="eastAsia" w:ascii="宋体" w:hAnsi="宋体" w:cs="宋体"/>
                <w:highlight w:val="none"/>
              </w:rPr>
              <w:t>（6）招标需求偏离表</w:t>
            </w:r>
          </w:p>
          <w:p w14:paraId="4A980F4D">
            <w:pPr>
              <w:pStyle w:val="122"/>
              <w:wordWrap w:val="0"/>
              <w:snapToGrid w:val="0"/>
              <w:spacing w:line="300" w:lineRule="auto"/>
              <w:rPr>
                <w:rFonts w:hint="eastAsia" w:ascii="宋体" w:hAnsi="宋体" w:cs="宋体"/>
                <w:highlight w:val="none"/>
              </w:rPr>
            </w:pPr>
            <w:r>
              <w:rPr>
                <w:rFonts w:hint="eastAsia" w:ascii="宋体" w:hAnsi="宋体" w:cs="宋体"/>
                <w:highlight w:val="none"/>
              </w:rPr>
              <w:t>（7）投标保证金缴纳凭证（如有）</w:t>
            </w:r>
          </w:p>
          <w:p w14:paraId="45352DE5">
            <w:pPr>
              <w:pStyle w:val="122"/>
              <w:wordWrap w:val="0"/>
              <w:snapToGrid w:val="0"/>
              <w:spacing w:line="300" w:lineRule="auto"/>
              <w:rPr>
                <w:rFonts w:hint="eastAsia" w:ascii="宋体" w:hAnsi="宋体" w:cs="宋体"/>
                <w:highlight w:val="none"/>
              </w:rPr>
            </w:pPr>
            <w:r>
              <w:rPr>
                <w:rFonts w:hint="eastAsia" w:ascii="宋体" w:hAnsi="宋体" w:cs="宋体"/>
                <w:highlight w:val="none"/>
              </w:rPr>
              <w:t>（8）投标人需要说明的其他文件和材料</w:t>
            </w:r>
          </w:p>
          <w:p w14:paraId="415ECF46">
            <w:pPr>
              <w:pStyle w:val="122"/>
              <w:wordWrap w:val="0"/>
              <w:snapToGrid w:val="0"/>
              <w:spacing w:line="300" w:lineRule="auto"/>
              <w:rPr>
                <w:rFonts w:hint="eastAsia" w:ascii="宋体" w:hAnsi="宋体" w:cs="宋体"/>
                <w:highlight w:val="none"/>
              </w:rPr>
            </w:pPr>
            <w:r>
              <w:rPr>
                <w:rFonts w:hint="eastAsia" w:ascii="宋体" w:hAnsi="宋体" w:cs="宋体"/>
                <w:highlight w:val="none"/>
              </w:rPr>
              <w:t>（9）技术服务方案</w:t>
            </w:r>
          </w:p>
          <w:p w14:paraId="753B817A">
            <w:pPr>
              <w:pStyle w:val="122"/>
              <w:wordWrap w:val="0"/>
              <w:snapToGrid w:val="0"/>
              <w:spacing w:line="300" w:lineRule="auto"/>
              <w:rPr>
                <w:rFonts w:hint="eastAsia" w:ascii="宋体" w:hAnsi="宋体" w:cs="宋体"/>
                <w:highlight w:val="none"/>
              </w:rPr>
            </w:pPr>
            <w:r>
              <w:rPr>
                <w:rFonts w:hint="eastAsia" w:ascii="宋体" w:hAnsi="宋体" w:cs="宋体"/>
                <w:highlight w:val="none"/>
                <w:lang w:val="en-US" w:eastAsia="zh-CN"/>
              </w:rPr>
              <w:t>三</w:t>
            </w:r>
            <w:r>
              <w:rPr>
                <w:rFonts w:hint="eastAsia" w:ascii="宋体" w:hAnsi="宋体" w:cs="宋体"/>
                <w:highlight w:val="none"/>
              </w:rPr>
              <w:t>.报价文件；</w:t>
            </w:r>
          </w:p>
          <w:p w14:paraId="129E689B">
            <w:pPr>
              <w:pStyle w:val="122"/>
              <w:wordWrap w:val="0"/>
              <w:snapToGrid w:val="0"/>
              <w:spacing w:line="300" w:lineRule="auto"/>
              <w:rPr>
                <w:rFonts w:hint="eastAsia" w:ascii="宋体" w:hAnsi="宋体" w:cs="宋体"/>
                <w:highlight w:val="none"/>
              </w:rPr>
            </w:pPr>
            <w:r>
              <w:rPr>
                <w:rFonts w:hint="eastAsia" w:ascii="宋体" w:hAnsi="宋体" w:cs="宋体"/>
                <w:highlight w:val="none"/>
              </w:rPr>
              <w:t>（1）开标一览表</w:t>
            </w:r>
          </w:p>
          <w:p w14:paraId="5A234E0D">
            <w:pPr>
              <w:pStyle w:val="122"/>
              <w:wordWrap w:val="0"/>
              <w:snapToGrid w:val="0"/>
              <w:spacing w:line="300" w:lineRule="auto"/>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）报价明细表</w:t>
            </w:r>
          </w:p>
          <w:p w14:paraId="1E390057">
            <w:pPr>
              <w:pStyle w:val="122"/>
              <w:wordWrap w:val="0"/>
              <w:snapToGrid w:val="0"/>
              <w:spacing w:line="300" w:lineRule="auto"/>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）第六章“投标文件格式”报价文件要求的内容；</w:t>
            </w:r>
          </w:p>
          <w:p w14:paraId="7CA2C5C9">
            <w:pPr>
              <w:pStyle w:val="122"/>
              <w:wordWrap w:val="0"/>
              <w:snapToGrid w:val="0"/>
              <w:spacing w:line="300" w:lineRule="auto"/>
              <w:rPr>
                <w:rFonts w:hint="eastAsia" w:ascii="宋体" w:hAnsi="宋体" w:cs="宋体"/>
                <w:highlight w:val="none"/>
              </w:rPr>
            </w:pPr>
            <w:r>
              <w:rPr>
                <w:rFonts w:hint="eastAsia" w:ascii="宋体" w:hAnsi="宋体" w:cs="宋体"/>
                <w:highlight w:val="none"/>
                <w:lang w:val="en-US" w:eastAsia="zh-CN"/>
              </w:rPr>
              <w:t>四</w:t>
            </w:r>
            <w:r>
              <w:rPr>
                <w:rFonts w:hint="eastAsia" w:ascii="宋体" w:hAnsi="宋体" w:cs="宋体"/>
                <w:highlight w:val="none"/>
              </w:rPr>
              <w:t>.其他投标资料：投标人认为需要的其他资料。</w:t>
            </w:r>
          </w:p>
        </w:tc>
      </w:tr>
      <w:tr w14:paraId="1899581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75C39F1">
            <w:pPr>
              <w:pStyle w:val="122"/>
              <w:kinsoku w:val="0"/>
              <w:overflowPunct w:val="0"/>
              <w:spacing w:before="157" w:line="360" w:lineRule="auto"/>
              <w:jc w:val="center"/>
              <w:rPr>
                <w:rFonts w:hint="eastAsia" w:ascii="宋体" w:hAnsi="宋体" w:cs="宋体"/>
                <w:kern w:val="2"/>
                <w:highlight w:val="none"/>
              </w:rPr>
            </w:pPr>
            <w:r>
              <w:rPr>
                <w:rFonts w:hint="eastAsia" w:ascii="宋体" w:hAnsi="宋体" w:cs="宋体"/>
                <w:kern w:val="2"/>
                <w:highlight w:val="none"/>
              </w:rPr>
              <w:t>3.2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787102B">
            <w:pPr>
              <w:pStyle w:val="122"/>
              <w:kinsoku w:val="0"/>
              <w:overflowPunct w:val="0"/>
              <w:spacing w:before="108" w:line="360" w:lineRule="auto"/>
              <w:jc w:val="center"/>
              <w:rPr>
                <w:rFonts w:hint="eastAsia" w:ascii="宋体" w:hAnsi="宋体" w:cs="宋体"/>
                <w:kern w:val="2"/>
                <w:highlight w:val="none"/>
              </w:rPr>
            </w:pPr>
            <w:r>
              <w:rPr>
                <w:rFonts w:hint="eastAsia" w:ascii="宋体" w:hAnsi="宋体" w:cs="宋体"/>
                <w:b/>
                <w:highlight w:val="none"/>
              </w:rPr>
              <w:t>样品提供</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08AB64B">
            <w:pPr>
              <w:spacing w:line="340" w:lineRule="exact"/>
              <w:jc w:val="left"/>
              <w:rPr>
                <w:rFonts w:hint="eastAsia" w:ascii="宋体" w:hAnsi="宋体" w:cs="宋体"/>
                <w:sz w:val="24"/>
                <w:highlight w:val="none"/>
              </w:rPr>
            </w:pPr>
            <w:r>
              <w:rPr>
                <w:rFonts w:hint="eastAsia" w:ascii="宋体" w:hAnsi="宋体" w:cs="Segoe UI Symbol"/>
                <w:spacing w:val="-6"/>
                <w:sz w:val="24"/>
                <w:highlight w:val="none"/>
                <w:lang w:eastAsia="zh-CN"/>
              </w:rPr>
              <w:t>☑</w:t>
            </w:r>
            <w:r>
              <w:rPr>
                <w:rFonts w:hint="eastAsia" w:ascii="宋体" w:hAnsi="宋体" w:cs="宋体"/>
                <w:kern w:val="0"/>
                <w:sz w:val="24"/>
                <w:highlight w:val="none"/>
              </w:rPr>
              <w:t>A</w:t>
            </w:r>
            <w:r>
              <w:rPr>
                <w:rFonts w:hint="eastAsia" w:ascii="宋体" w:hAnsi="宋体" w:cs="宋体"/>
                <w:sz w:val="24"/>
                <w:highlight w:val="none"/>
              </w:rPr>
              <w:t>不要求提供。</w:t>
            </w:r>
          </w:p>
          <w:p w14:paraId="1D48481E">
            <w:pPr>
              <w:spacing w:line="340" w:lineRule="exact"/>
              <w:jc w:val="left"/>
              <w:rPr>
                <w:rFonts w:hint="eastAsia" w:ascii="宋体" w:hAnsi="宋体" w:cs="宋体"/>
                <w:kern w:val="0"/>
                <w:sz w:val="24"/>
                <w:highlight w:val="none"/>
              </w:rPr>
            </w:pPr>
            <w:r>
              <w:rPr>
                <w:rFonts w:hint="eastAsia" w:ascii="宋体" w:hAnsi="宋体" w:cs="Segoe UI Symbol"/>
                <w:spacing w:val="-6"/>
                <w:sz w:val="24"/>
                <w:highlight w:val="none"/>
              </w:rPr>
              <w:t>□</w:t>
            </w:r>
            <w:r>
              <w:rPr>
                <w:rFonts w:hint="eastAsia" w:ascii="宋体" w:hAnsi="宋体" w:cs="宋体"/>
                <w:kern w:val="0"/>
                <w:sz w:val="24"/>
                <w:highlight w:val="none"/>
              </w:rPr>
              <w:t>B要求提供，</w:t>
            </w:r>
          </w:p>
          <w:p w14:paraId="24310CDD">
            <w:pPr>
              <w:spacing w:line="340" w:lineRule="exact"/>
              <w:jc w:val="left"/>
              <w:rPr>
                <w:rFonts w:hint="eastAsia"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napToGrid w:val="0"/>
                <w:kern w:val="28"/>
                <w:sz w:val="24"/>
                <w:highlight w:val="none"/>
              </w:rPr>
              <w:t>样品：</w:t>
            </w:r>
            <w:r>
              <w:rPr>
                <w:rFonts w:hint="eastAsia" w:ascii="宋体" w:hAnsi="宋体" w:cs="宋体"/>
                <w:sz w:val="24"/>
                <w:highlight w:val="none"/>
                <w:u w:val="single"/>
              </w:rPr>
              <w:t xml:space="preserve">    </w:t>
            </w:r>
            <w:r>
              <w:rPr>
                <w:rFonts w:hint="eastAsia" w:ascii="宋体" w:hAnsi="宋体" w:cs="宋体"/>
                <w:kern w:val="0"/>
                <w:sz w:val="24"/>
                <w:highlight w:val="none"/>
              </w:rPr>
              <w:t>；</w:t>
            </w:r>
            <w:r>
              <w:rPr>
                <w:rFonts w:ascii="宋体" w:hAnsi="宋体" w:cs="Segoe UI Emoji"/>
                <w:spacing w:val="-6"/>
                <w:sz w:val="24"/>
                <w:highlight w:val="none"/>
              </w:rPr>
              <w:t>▲</w:t>
            </w:r>
            <w:r>
              <w:rPr>
                <w:rFonts w:hint="eastAsia" w:ascii="宋体" w:hAnsi="宋体" w:cs="Segoe UI Symbol"/>
                <w:spacing w:val="-6"/>
                <w:sz w:val="24"/>
                <w:highlight w:val="none"/>
              </w:rPr>
              <w:t>□</w:t>
            </w:r>
            <w:r>
              <w:rPr>
                <w:rFonts w:hint="eastAsia" w:ascii="宋体" w:hAnsi="宋体" w:cs="Segoe UI Symbol"/>
                <w:b/>
                <w:sz w:val="24"/>
                <w:highlight w:val="none"/>
              </w:rPr>
              <w:t>未按本招标文件规定提供样品的投标人，其投标将被否决。</w:t>
            </w:r>
          </w:p>
          <w:p w14:paraId="7D8FDB72">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2.样品制作的标准和要求：详见第三章招标需求；</w:t>
            </w:r>
          </w:p>
          <w:p w14:paraId="049EC875">
            <w:pPr>
              <w:pStyle w:val="122"/>
              <w:wordWrap w:val="0"/>
              <w:snapToGrid w:val="0"/>
              <w:spacing w:line="300" w:lineRule="auto"/>
              <w:rPr>
                <w:rFonts w:hint="eastAsia" w:ascii="宋体" w:hAnsi="宋体" w:eastAsia="宋体" w:cs="宋体"/>
                <w:highlight w:val="none"/>
                <w:lang w:eastAsia="zh-CN"/>
              </w:rPr>
            </w:pPr>
            <w:r>
              <w:rPr>
                <w:rFonts w:hint="eastAsia" w:ascii="宋体" w:hAnsi="宋体" w:eastAsia="宋体" w:cs="宋体"/>
                <w:highlight w:val="none"/>
                <w:lang w:eastAsia="zh-CN"/>
              </w:rPr>
              <w:t>3.样品的评审方法以及评审标准：详见第四章“评标办法及评分标准”；</w:t>
            </w:r>
          </w:p>
          <w:p w14:paraId="6BB37B4C">
            <w:pPr>
              <w:spacing w:line="340" w:lineRule="exact"/>
              <w:jc w:val="left"/>
              <w:rPr>
                <w:rFonts w:hint="eastAsia" w:ascii="宋体" w:hAnsi="宋体" w:cs="宋体"/>
                <w:kern w:val="0"/>
                <w:sz w:val="24"/>
                <w:highlight w:val="none"/>
              </w:rPr>
            </w:pPr>
            <w:r>
              <w:rPr>
                <w:rFonts w:hint="eastAsia" w:ascii="宋体" w:hAnsi="宋体" w:cs="宋体"/>
                <w:kern w:val="0"/>
                <w:sz w:val="24"/>
                <w:highlight w:val="none"/>
              </w:rPr>
              <w:t>4.是否需要随样品提交检测报告：</w:t>
            </w:r>
            <w:r>
              <w:rPr>
                <w:rFonts w:hint="eastAsia" w:ascii="宋体" w:hAnsi="宋体" w:cs="Segoe UI Symbol"/>
                <w:spacing w:val="-6"/>
                <w:sz w:val="24"/>
                <w:highlight w:val="none"/>
              </w:rPr>
              <w:t>□</w:t>
            </w:r>
            <w:r>
              <w:rPr>
                <w:rFonts w:hint="eastAsia" w:ascii="宋体" w:hAnsi="宋体" w:cs="宋体"/>
                <w:kern w:val="0"/>
                <w:sz w:val="24"/>
                <w:highlight w:val="none"/>
              </w:rPr>
              <w:t>否；</w:t>
            </w:r>
            <w:r>
              <w:rPr>
                <w:rFonts w:hint="eastAsia" w:ascii="宋体" w:hAnsi="宋体" w:cs="Segoe UI Symbol"/>
                <w:spacing w:val="-6"/>
                <w:sz w:val="24"/>
                <w:highlight w:val="none"/>
              </w:rPr>
              <w:t>□</w:t>
            </w:r>
            <w:r>
              <w:rPr>
                <w:rFonts w:hint="eastAsia" w:ascii="宋体" w:hAnsi="宋体" w:cs="宋体"/>
                <w:kern w:val="0"/>
                <w:sz w:val="24"/>
                <w:highlight w:val="none"/>
              </w:rPr>
              <w:t>是，检测机构的要求及检测内容</w:t>
            </w:r>
            <w:r>
              <w:rPr>
                <w:rFonts w:hint="eastAsia" w:ascii="宋体" w:hAnsi="宋体" w:cs="宋体"/>
                <w:sz w:val="24"/>
                <w:highlight w:val="none"/>
              </w:rPr>
              <w:t>：</w:t>
            </w:r>
            <w:r>
              <w:rPr>
                <w:rFonts w:hint="eastAsia" w:ascii="宋体" w:hAnsi="宋体" w:cs="宋体"/>
                <w:kern w:val="0"/>
                <w:sz w:val="24"/>
                <w:highlight w:val="none"/>
              </w:rPr>
              <w:t>详见第三章招标需求。</w:t>
            </w:r>
            <w:r>
              <w:rPr>
                <w:rFonts w:ascii="宋体" w:hAnsi="宋体" w:cs="Segoe UI Emoji"/>
                <w:spacing w:val="-6"/>
                <w:sz w:val="24"/>
                <w:highlight w:val="none"/>
              </w:rPr>
              <w:t>▲</w:t>
            </w:r>
            <w:r>
              <w:rPr>
                <w:rFonts w:hint="eastAsia" w:ascii="宋体" w:hAnsi="宋体" w:cs="Segoe UI Symbol"/>
                <w:spacing w:val="-6"/>
                <w:sz w:val="24"/>
                <w:highlight w:val="none"/>
              </w:rPr>
              <w:t>□</w:t>
            </w:r>
            <w:r>
              <w:rPr>
                <w:rFonts w:hint="eastAsia" w:ascii="宋体" w:hAnsi="宋体" w:cs="Segoe UI Symbol"/>
                <w:b/>
                <w:sz w:val="24"/>
                <w:highlight w:val="none"/>
              </w:rPr>
              <w:t>未按本招标文件规定提供检测报告的投标人，其投标将被否决。</w:t>
            </w:r>
          </w:p>
          <w:p w14:paraId="3C390CE9">
            <w:pPr>
              <w:spacing w:line="340" w:lineRule="exact"/>
              <w:jc w:val="left"/>
              <w:rPr>
                <w:rFonts w:hint="eastAsia" w:ascii="宋体" w:hAnsi="宋体" w:cs="宋体"/>
                <w:sz w:val="24"/>
                <w:highlight w:val="none"/>
              </w:rPr>
            </w:pPr>
            <w:r>
              <w:rPr>
                <w:rFonts w:hint="eastAsia" w:ascii="宋体" w:hAnsi="宋体" w:cs="宋体"/>
                <w:sz w:val="24"/>
                <w:highlight w:val="none"/>
              </w:rPr>
              <w:t>5.提供样品的时间：</w:t>
            </w:r>
            <w:r>
              <w:rPr>
                <w:rFonts w:hint="eastAsia" w:ascii="宋体" w:hAnsi="宋体" w:cs="宋体"/>
                <w:sz w:val="24"/>
                <w:highlight w:val="none"/>
                <w:u w:val="single"/>
              </w:rPr>
              <w:t xml:space="preserve">    </w:t>
            </w:r>
            <w:r>
              <w:rPr>
                <w:rFonts w:hint="eastAsia" w:ascii="宋体" w:hAnsi="宋体" w:cs="宋体"/>
                <w:kern w:val="0"/>
                <w:sz w:val="24"/>
                <w:highlight w:val="none"/>
              </w:rPr>
              <w:t>；地点：</w:t>
            </w:r>
            <w:r>
              <w:rPr>
                <w:rFonts w:hint="eastAsia" w:ascii="宋体" w:hAnsi="宋体" w:cs="宋体"/>
                <w:sz w:val="24"/>
                <w:highlight w:val="none"/>
                <w:u w:val="single"/>
              </w:rPr>
              <w:t xml:space="preserve">    </w:t>
            </w:r>
            <w:r>
              <w:rPr>
                <w:rFonts w:hint="eastAsia" w:ascii="宋体" w:hAnsi="宋体" w:cs="宋体"/>
                <w:kern w:val="0"/>
                <w:sz w:val="24"/>
                <w:highlight w:val="none"/>
              </w:rPr>
              <w:t>；联系人</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28"/>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。请投标人在上述时间内提供样品并按规定位置安装完毕。超过截止时间的，招标人或代理机构将不予接收，并将清场并封闭样品现场。</w:t>
            </w:r>
          </w:p>
          <w:p w14:paraId="49C30ADF">
            <w:pPr>
              <w:spacing w:line="340" w:lineRule="exact"/>
              <w:jc w:val="left"/>
              <w:rPr>
                <w:rFonts w:hint="eastAsia" w:ascii="宋体" w:hAnsi="宋体" w:cs="宋体"/>
                <w:sz w:val="24"/>
                <w:highlight w:val="none"/>
              </w:rPr>
            </w:pPr>
            <w:r>
              <w:rPr>
                <w:rFonts w:hint="eastAsia" w:ascii="宋体" w:hAnsi="宋体" w:cs="宋体"/>
                <w:sz w:val="24"/>
                <w:highlight w:val="none"/>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14:paraId="6D410A8C">
            <w:pPr>
              <w:widowControl/>
              <w:spacing w:line="360" w:lineRule="auto"/>
              <w:jc w:val="left"/>
              <w:rPr>
                <w:rFonts w:hint="eastAsia" w:ascii="宋体" w:hAnsi="宋体" w:cs="宋体"/>
                <w:color w:val="000000"/>
                <w:sz w:val="24"/>
                <w:highlight w:val="none"/>
              </w:rPr>
            </w:pPr>
            <w:r>
              <w:rPr>
                <w:rFonts w:hint="eastAsia" w:ascii="宋体" w:hAnsi="宋体" w:cs="宋体"/>
                <w:sz w:val="24"/>
                <w:highlight w:val="none"/>
              </w:rPr>
              <w:t>7.制作、运输、安装和保管样品所发生的一切费用由投标人自理。</w:t>
            </w:r>
          </w:p>
        </w:tc>
      </w:tr>
      <w:tr w14:paraId="04F9D41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CD2B286">
            <w:pPr>
              <w:pStyle w:val="122"/>
              <w:kinsoku w:val="0"/>
              <w:overflowPunct w:val="0"/>
              <w:spacing w:before="157" w:line="360" w:lineRule="auto"/>
              <w:jc w:val="center"/>
              <w:rPr>
                <w:rFonts w:hint="eastAsia" w:ascii="宋体" w:hAnsi="宋体" w:cs="宋体"/>
                <w:kern w:val="2"/>
                <w:highlight w:val="none"/>
              </w:rPr>
            </w:pPr>
            <w:r>
              <w:rPr>
                <w:rFonts w:hint="eastAsia" w:ascii="宋体" w:hAnsi="宋体" w:cs="宋体"/>
                <w:kern w:val="2"/>
                <w:highlight w:val="none"/>
              </w:rPr>
              <w:t>3.3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49FA148">
            <w:pPr>
              <w:pStyle w:val="122"/>
              <w:kinsoku w:val="0"/>
              <w:overflowPunct w:val="0"/>
              <w:spacing w:before="108" w:line="360" w:lineRule="auto"/>
              <w:jc w:val="center"/>
              <w:rPr>
                <w:rFonts w:hint="eastAsia" w:ascii="宋体" w:hAnsi="宋体" w:cs="宋体"/>
                <w:kern w:val="2"/>
                <w:highlight w:val="none"/>
              </w:rPr>
            </w:pPr>
            <w:r>
              <w:rPr>
                <w:rFonts w:hint="eastAsia" w:ascii="宋体" w:hAnsi="宋体" w:cs="宋体"/>
                <w:b/>
                <w:highlight w:val="none"/>
              </w:rPr>
              <w:t>方案讲解演示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97A740C">
            <w:pPr>
              <w:spacing w:line="340" w:lineRule="exact"/>
              <w:jc w:val="left"/>
              <w:rPr>
                <w:rFonts w:hint="eastAsia" w:ascii="宋体" w:hAnsi="宋体" w:cs="宋体"/>
                <w:sz w:val="24"/>
                <w:highlight w:val="none"/>
              </w:rPr>
            </w:pPr>
            <w:r>
              <w:rPr>
                <w:rFonts w:hint="eastAsia" w:ascii="宋体" w:hAnsi="宋体" w:cs="Segoe UI Symbol"/>
                <w:spacing w:val="-6"/>
                <w:sz w:val="24"/>
                <w:highlight w:val="none"/>
                <w:lang w:eastAsia="zh-CN"/>
              </w:rPr>
              <w:t>☑</w:t>
            </w:r>
            <w:r>
              <w:rPr>
                <w:rFonts w:hint="eastAsia" w:ascii="宋体" w:hAnsi="宋体" w:cs="宋体"/>
                <w:kern w:val="0"/>
                <w:sz w:val="24"/>
                <w:highlight w:val="none"/>
              </w:rPr>
              <w:t>A</w:t>
            </w:r>
            <w:r>
              <w:rPr>
                <w:rFonts w:hint="eastAsia" w:ascii="宋体" w:hAnsi="宋体" w:cs="宋体"/>
                <w:sz w:val="24"/>
                <w:highlight w:val="none"/>
              </w:rPr>
              <w:t>不组织。</w:t>
            </w:r>
          </w:p>
          <w:p w14:paraId="0776180D">
            <w:pPr>
              <w:spacing w:line="340" w:lineRule="exact"/>
              <w:jc w:val="left"/>
              <w:rPr>
                <w:rFonts w:hint="eastAsia" w:ascii="宋体" w:hAnsi="宋体" w:cs="宋体"/>
                <w:kern w:val="0"/>
                <w:sz w:val="24"/>
                <w:highlight w:val="none"/>
              </w:rPr>
            </w:pPr>
            <w:r>
              <w:rPr>
                <w:rFonts w:hint="eastAsia" w:ascii="宋体" w:hAnsi="宋体" w:cs="Segoe UI Symbol"/>
                <w:spacing w:val="-6"/>
                <w:sz w:val="24"/>
                <w:highlight w:val="none"/>
              </w:rPr>
              <w:t>□</w:t>
            </w:r>
            <w:r>
              <w:rPr>
                <w:rFonts w:hint="eastAsia" w:ascii="宋体" w:hAnsi="宋体" w:cs="宋体"/>
                <w:kern w:val="0"/>
                <w:sz w:val="24"/>
                <w:highlight w:val="none"/>
              </w:rPr>
              <w:t>B组织。</w:t>
            </w:r>
          </w:p>
          <w:p w14:paraId="3AC60217">
            <w:pPr>
              <w:snapToGrid w:val="0"/>
              <w:spacing w:line="340" w:lineRule="exact"/>
              <w:jc w:val="left"/>
              <w:rPr>
                <w:rFonts w:ascii="宋体" w:hAnsi="宋体" w:cs="宋体"/>
                <w:kern w:val="0"/>
                <w:sz w:val="24"/>
                <w:highlight w:val="none"/>
              </w:rPr>
            </w:pPr>
            <w:r>
              <w:rPr>
                <w:rFonts w:hint="eastAsia" w:ascii="宋体" w:hAnsi="宋体" w:cs="宋体"/>
                <w:kern w:val="0"/>
                <w:sz w:val="24"/>
                <w:highlight w:val="none"/>
              </w:rPr>
              <w:t>1.演示要求：详见第三章招标需求；</w:t>
            </w:r>
          </w:p>
          <w:p w14:paraId="182CB30E">
            <w:pPr>
              <w:snapToGrid w:val="0"/>
              <w:spacing w:line="340" w:lineRule="exact"/>
              <w:jc w:val="left"/>
              <w:rPr>
                <w:rFonts w:hint="eastAsia" w:ascii="宋体" w:hAnsi="宋体" w:cs="宋体"/>
                <w:bCs/>
                <w:kern w:val="0"/>
                <w:sz w:val="24"/>
                <w:highlight w:val="none"/>
              </w:rPr>
            </w:pPr>
            <w:r>
              <w:rPr>
                <w:rFonts w:hint="eastAsia" w:ascii="宋体" w:hAnsi="宋体" w:cs="宋体"/>
                <w:kern w:val="0"/>
                <w:sz w:val="24"/>
                <w:highlight w:val="none"/>
              </w:rPr>
              <w:t>2.演示顺序：原则上按投标文件</w:t>
            </w:r>
            <w:r>
              <w:rPr>
                <w:rFonts w:ascii="宋体" w:hAnsi="宋体" w:cs="宋体"/>
                <w:bCs/>
                <w:kern w:val="0"/>
                <w:sz w:val="24"/>
                <w:highlight w:val="none"/>
              </w:rPr>
              <w:t>□</w:t>
            </w:r>
            <w:r>
              <w:rPr>
                <w:rFonts w:hint="eastAsia" w:ascii="宋体" w:hAnsi="宋体" w:cs="宋体"/>
                <w:kern w:val="0"/>
                <w:sz w:val="24"/>
                <w:highlight w:val="none"/>
              </w:rPr>
              <w:t>递交签到顺序/</w:t>
            </w:r>
            <w:r>
              <w:rPr>
                <w:rFonts w:ascii="宋体" w:hAnsi="宋体" w:cs="宋体"/>
                <w:bCs/>
                <w:kern w:val="0"/>
                <w:sz w:val="24"/>
                <w:highlight w:val="none"/>
              </w:rPr>
              <w:t>□</w:t>
            </w:r>
            <w:r>
              <w:rPr>
                <w:rFonts w:hint="eastAsia" w:ascii="宋体" w:hAnsi="宋体" w:cs="宋体"/>
                <w:bCs/>
                <w:kern w:val="0"/>
                <w:sz w:val="24"/>
                <w:highlight w:val="none"/>
              </w:rPr>
              <w:t>解密先后顺序进行；</w:t>
            </w:r>
          </w:p>
          <w:p w14:paraId="10908A48">
            <w:pPr>
              <w:snapToGrid w:val="0"/>
              <w:spacing w:line="340" w:lineRule="exact"/>
              <w:jc w:val="left"/>
              <w:rPr>
                <w:rFonts w:hint="eastAsia" w:ascii="宋体" w:hAnsi="宋体" w:cs="宋体"/>
                <w:kern w:val="0"/>
                <w:sz w:val="24"/>
                <w:highlight w:val="none"/>
              </w:rPr>
            </w:pPr>
            <w:r>
              <w:rPr>
                <w:rFonts w:hint="eastAsia" w:ascii="宋体" w:hAnsi="宋体" w:cs="宋体"/>
                <w:kern w:val="0"/>
                <w:sz w:val="24"/>
                <w:highlight w:val="none"/>
              </w:rPr>
              <w:t>3.在评标时安排每个投标人进行方案讲解演示。每个投标人时间不超过</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rPr>
              <w:t>分钟，讲解次序以</w:t>
            </w:r>
            <w:r>
              <w:rPr>
                <w:rFonts w:ascii="Segoe UI Symbol" w:hAnsi="Segoe UI Symbol" w:cs="Segoe UI Symbol"/>
                <w:kern w:val="0"/>
                <w:sz w:val="24"/>
                <w:highlight w:val="none"/>
              </w:rPr>
              <w:t>☐</w:t>
            </w:r>
            <w:r>
              <w:rPr>
                <w:rFonts w:hint="eastAsia" w:ascii="宋体" w:hAnsi="宋体" w:cs="宋体"/>
                <w:kern w:val="0"/>
                <w:sz w:val="24"/>
                <w:highlight w:val="none"/>
              </w:rPr>
              <w:t>投标文件解密时间先后次序</w:t>
            </w:r>
            <w:r>
              <w:rPr>
                <w:rFonts w:ascii="Segoe UI Symbol" w:hAnsi="Segoe UI Symbol" w:cs="Segoe UI Symbol"/>
                <w:kern w:val="0"/>
                <w:sz w:val="24"/>
                <w:highlight w:val="none"/>
              </w:rPr>
              <w:t>☐</w:t>
            </w:r>
            <w:r>
              <w:rPr>
                <w:rFonts w:hint="eastAsia" w:ascii="宋体" w:hAnsi="宋体" w:cs="Segoe UI Symbol"/>
                <w:kern w:val="0"/>
                <w:sz w:val="24"/>
                <w:highlight w:val="none"/>
              </w:rPr>
              <w:t>投标文件递交的先后顺序</w:t>
            </w:r>
            <w:r>
              <w:rPr>
                <w:rFonts w:hint="eastAsia" w:ascii="宋体" w:hAnsi="宋体" w:cs="宋体"/>
                <w:kern w:val="0"/>
                <w:sz w:val="24"/>
                <w:highlight w:val="none"/>
              </w:rPr>
              <w:t>为准，讲解演示人员不超过</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rPr>
              <w:t>人。讲解演示结束后按要求解答评标委员会提问。</w:t>
            </w:r>
          </w:p>
          <w:p w14:paraId="12757212">
            <w:pPr>
              <w:snapToGrid w:val="0"/>
              <w:spacing w:line="340" w:lineRule="exact"/>
              <w:jc w:val="left"/>
              <w:rPr>
                <w:rFonts w:hint="eastAsia" w:ascii="宋体" w:hAnsi="宋体" w:cs="宋体"/>
                <w:kern w:val="0"/>
                <w:sz w:val="24"/>
                <w:highlight w:val="none"/>
              </w:rPr>
            </w:pPr>
            <w:r>
              <w:rPr>
                <w:rFonts w:hint="eastAsia" w:ascii="宋体" w:hAnsi="宋体" w:cs="宋体"/>
                <w:kern w:val="0"/>
                <w:sz w:val="24"/>
                <w:highlight w:val="none"/>
              </w:rPr>
              <w:t>4.方案讲解演示可选择以下其中一种方式：</w:t>
            </w:r>
          </w:p>
          <w:p w14:paraId="2BB5A43C">
            <w:pPr>
              <w:snapToGrid w:val="0"/>
              <w:spacing w:line="340" w:lineRule="exact"/>
              <w:jc w:val="left"/>
              <w:rPr>
                <w:rFonts w:hint="eastAsia" w:ascii="宋体" w:hAnsi="宋体" w:cs="宋体"/>
                <w:kern w:val="0"/>
                <w:sz w:val="24"/>
                <w:highlight w:val="none"/>
              </w:rPr>
            </w:pPr>
            <w:r>
              <w:rPr>
                <w:rFonts w:hint="eastAsia" w:ascii="宋体" w:hAnsi="宋体" w:cs="Segoe UI Symbol"/>
                <w:spacing w:val="-6"/>
                <w:sz w:val="24"/>
                <w:highlight w:val="none"/>
              </w:rPr>
              <w:t>□</w:t>
            </w:r>
            <w:r>
              <w:rPr>
                <w:rFonts w:hint="eastAsia" w:ascii="宋体" w:hAnsi="宋体" w:cs="宋体"/>
                <w:kern w:val="0"/>
                <w:sz w:val="24"/>
                <w:highlight w:val="none"/>
              </w:rPr>
              <w:t>方式一：电子交易平台在线讲解演示。电子交易平台在线讲解需投标人根据电子交易平台操作要求做好准备工作，提前完善软硬件配置环境。</w:t>
            </w:r>
          </w:p>
          <w:p w14:paraId="4514D048">
            <w:pPr>
              <w:snapToGrid w:val="0"/>
              <w:spacing w:line="340" w:lineRule="exact"/>
              <w:jc w:val="left"/>
              <w:rPr>
                <w:rFonts w:ascii="宋体" w:hAnsi="宋体" w:cs="宋体"/>
                <w:kern w:val="0"/>
                <w:sz w:val="24"/>
                <w:highlight w:val="none"/>
              </w:rPr>
            </w:pPr>
            <w:r>
              <w:rPr>
                <w:rFonts w:hint="eastAsia" w:ascii="宋体" w:hAnsi="宋体" w:cs="Segoe UI Symbol"/>
                <w:spacing w:val="-6"/>
                <w:sz w:val="24"/>
                <w:highlight w:val="none"/>
              </w:rPr>
              <w:t>□</w:t>
            </w:r>
            <w:r>
              <w:rPr>
                <w:rFonts w:hint="eastAsia" w:ascii="宋体" w:hAnsi="宋体" w:cs="宋体"/>
                <w:kern w:val="0"/>
                <w:sz w:val="24"/>
                <w:highlight w:val="none"/>
              </w:rPr>
              <w:t>方式二：评审现场讲解演示。现场讲解地点为</w:t>
            </w:r>
            <w:r>
              <w:rPr>
                <w:rFonts w:hint="eastAsia" w:ascii="宋体" w:hAnsi="宋体" w:cs="宋体"/>
                <w:b/>
                <w:sz w:val="24"/>
                <w:highlight w:val="none"/>
                <w:u w:val="single"/>
              </w:rPr>
              <w:t xml:space="preserve">：      </w:t>
            </w:r>
            <w:r>
              <w:rPr>
                <w:rFonts w:hint="eastAsia" w:ascii="宋体" w:hAnsi="宋体" w:cs="宋体"/>
                <w:kern w:val="0"/>
                <w:sz w:val="24"/>
                <w:highlight w:val="none"/>
              </w:rPr>
              <w:t>，讲解演示所用电脑等设备由投标人自备。现场讲解演示人员进场时提供讲解人员名单（加盖公章或授权代表签名）及身份证明，否则不得讲解演示。</w:t>
            </w:r>
          </w:p>
          <w:p w14:paraId="53A1E4C7">
            <w:pPr>
              <w:snapToGrid w:val="0"/>
              <w:spacing w:line="360" w:lineRule="auto"/>
              <w:contextualSpacing/>
              <w:jc w:val="left"/>
              <w:rPr>
                <w:rFonts w:hint="eastAsia" w:ascii="宋体" w:hAnsi="宋体" w:cs="仿宋_GB2312"/>
                <w:kern w:val="0"/>
                <w:sz w:val="24"/>
                <w:highlight w:val="none"/>
              </w:rPr>
            </w:pPr>
            <w:r>
              <w:rPr>
                <w:rFonts w:hint="eastAsia" w:ascii="宋体" w:hAnsi="宋体" w:cs="Segoe UI Symbol"/>
                <w:spacing w:val="-6"/>
                <w:sz w:val="24"/>
                <w:highlight w:val="none"/>
              </w:rPr>
              <w:t>□</w:t>
            </w:r>
            <w:r>
              <w:rPr>
                <w:rFonts w:hint="eastAsia" w:ascii="宋体" w:hAnsi="宋体" w:cs="宋体"/>
                <w:kern w:val="0"/>
                <w:sz w:val="24"/>
                <w:highlight w:val="none"/>
              </w:rPr>
              <w:t>方式三：</w:t>
            </w:r>
            <w:r>
              <w:rPr>
                <w:rFonts w:hint="eastAsia" w:ascii="宋体" w:hAnsi="宋体" w:cs="仿宋_GB2312"/>
                <w:kern w:val="0"/>
                <w:sz w:val="24"/>
                <w:highlight w:val="none"/>
              </w:rPr>
              <w:t>采用视频录制方式，演示视频应在提交投标文件截止时间前用</w:t>
            </w:r>
            <w:r>
              <w:rPr>
                <w:rFonts w:ascii="宋体" w:hAnsi="宋体" w:cs="仿宋_GB2312"/>
                <w:kern w:val="0"/>
                <w:sz w:val="24"/>
                <w:highlight w:val="none"/>
              </w:rPr>
              <w:t>U</w:t>
            </w:r>
            <w:r>
              <w:rPr>
                <w:rFonts w:hint="eastAsia" w:ascii="宋体" w:hAnsi="宋体" w:cs="仿宋_GB2312"/>
                <w:kern w:val="0"/>
                <w:sz w:val="24"/>
                <w:highlight w:val="none"/>
              </w:rPr>
              <w:t>盘介质储存，递交或邮寄至代理机构（</w:t>
            </w:r>
            <w:r>
              <w:rPr>
                <w:rFonts w:hint="eastAsia" w:ascii="宋体" w:hAnsi="宋体" w:cs="仿宋_GB2312"/>
                <w:kern w:val="0"/>
                <w:sz w:val="24"/>
                <w:highlight w:val="none"/>
                <w:u w:val="single"/>
              </w:rPr>
              <w:t xml:space="preserve">姓名：  ，联系电话：    ，地址：    </w:t>
            </w:r>
            <w:r>
              <w:rPr>
                <w:rFonts w:hint="eastAsia" w:ascii="宋体" w:hAnsi="宋体" w:cs="仿宋_GB2312"/>
                <w:kern w:val="0"/>
                <w:sz w:val="24"/>
                <w:highlight w:val="none"/>
              </w:rPr>
              <w:t>），视频中演示人应出示身份证。若因</w:t>
            </w:r>
            <w:r>
              <w:rPr>
                <w:rFonts w:ascii="宋体" w:hAnsi="宋体" w:cs="仿宋_GB2312"/>
                <w:kern w:val="0"/>
                <w:sz w:val="24"/>
                <w:highlight w:val="none"/>
              </w:rPr>
              <w:t>U</w:t>
            </w:r>
            <w:r>
              <w:rPr>
                <w:rFonts w:hint="eastAsia" w:ascii="宋体" w:hAnsi="宋体" w:cs="仿宋_GB2312"/>
                <w:kern w:val="0"/>
                <w:sz w:val="24"/>
                <w:highlight w:val="none"/>
              </w:rPr>
              <w:t>盘损坏或打不开则按视为未提交。（</w:t>
            </w:r>
            <w:r>
              <w:rPr>
                <w:rFonts w:ascii="宋体" w:hAnsi="宋体" w:cs="仿宋_GB2312"/>
                <w:kern w:val="0"/>
                <w:sz w:val="24"/>
                <w:highlight w:val="none"/>
              </w:rPr>
              <w:t>1</w:t>
            </w:r>
            <w:r>
              <w:rPr>
                <w:rFonts w:hint="eastAsia" w:ascii="宋体" w:hAnsi="宋体" w:cs="仿宋_GB2312"/>
                <w:kern w:val="0"/>
                <w:sz w:val="24"/>
                <w:highlight w:val="none"/>
              </w:rPr>
              <w:t>）投标人录制演示视频，采用通用视频播放软件可以播放的格式。如为特殊格式，请在存储介质中提供视频播放软件安装程序。（</w:t>
            </w:r>
            <w:r>
              <w:rPr>
                <w:rFonts w:ascii="宋体" w:hAnsi="宋体" w:cs="仿宋_GB2312"/>
                <w:kern w:val="0"/>
                <w:sz w:val="24"/>
                <w:highlight w:val="none"/>
              </w:rPr>
              <w:t>2</w:t>
            </w:r>
            <w:r>
              <w:rPr>
                <w:rFonts w:hint="eastAsia" w:ascii="宋体" w:hAnsi="宋体" w:cs="仿宋_GB2312"/>
                <w:kern w:val="0"/>
                <w:sz w:val="24"/>
                <w:highlight w:val="none"/>
              </w:rPr>
              <w:t>）演示视频应密封包装，并在封皮上注明“投标人名称”“项目名称”“演示视频”等信息。</w:t>
            </w:r>
          </w:p>
          <w:p w14:paraId="6BF881E1">
            <w:pPr>
              <w:snapToGrid w:val="0"/>
              <w:spacing w:line="360" w:lineRule="auto"/>
              <w:contextualSpacing/>
              <w:jc w:val="left"/>
              <w:rPr>
                <w:rFonts w:hint="eastAsia"/>
                <w:highlight w:val="none"/>
              </w:rPr>
            </w:pPr>
            <w:r>
              <w:rPr>
                <w:rFonts w:hint="eastAsia" w:ascii="宋体" w:hAnsi="宋体" w:cs="仿宋_GB2312"/>
                <w:b/>
                <w:bCs/>
                <w:kern w:val="0"/>
                <w:sz w:val="24"/>
                <w:highlight w:val="none"/>
              </w:rPr>
              <w:t>说明：演示视频未在提交投标文件截止时间前提交，视为不进行演示，不演示不得分。</w:t>
            </w:r>
          </w:p>
          <w:p w14:paraId="569909BD">
            <w:pPr>
              <w:widowControl/>
              <w:spacing w:line="360" w:lineRule="auto"/>
              <w:jc w:val="left"/>
              <w:rPr>
                <w:rFonts w:hint="eastAsia" w:ascii="宋体" w:hAnsi="宋体" w:cs="宋体"/>
                <w:color w:val="000000"/>
                <w:sz w:val="24"/>
                <w:highlight w:val="none"/>
              </w:rPr>
            </w:pPr>
            <w:r>
              <w:rPr>
                <w:rFonts w:hint="eastAsia" w:ascii="宋体" w:hAnsi="宋体" w:cs="宋体"/>
                <w:kern w:val="0"/>
                <w:sz w:val="24"/>
                <w:highlight w:val="none"/>
              </w:rPr>
              <w:t>注：因投标人自身原因导致无法演示或者演示效果不理想的，责任自负。</w:t>
            </w:r>
          </w:p>
        </w:tc>
      </w:tr>
      <w:tr w14:paraId="5043AAB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AA7B922">
            <w:pPr>
              <w:pStyle w:val="122"/>
              <w:kinsoku w:val="0"/>
              <w:overflowPunct w:val="0"/>
              <w:spacing w:before="157" w:line="360" w:lineRule="auto"/>
              <w:jc w:val="center"/>
              <w:rPr>
                <w:rFonts w:hint="eastAsia" w:ascii="宋体" w:hAnsi="宋体" w:cs="宋体"/>
                <w:kern w:val="2"/>
                <w:highlight w:val="none"/>
              </w:rPr>
            </w:pPr>
            <w:r>
              <w:rPr>
                <w:rFonts w:hint="eastAsia" w:ascii="宋体" w:hAnsi="宋体" w:cs="宋体"/>
                <w:kern w:val="2"/>
                <w:highlight w:val="none"/>
              </w:rPr>
              <w:t>3.4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4625530">
            <w:pPr>
              <w:pStyle w:val="122"/>
              <w:kinsoku w:val="0"/>
              <w:overflowPunct w:val="0"/>
              <w:spacing w:before="108" w:line="360" w:lineRule="auto"/>
              <w:jc w:val="center"/>
              <w:rPr>
                <w:rFonts w:hint="eastAsia" w:ascii="宋体" w:hAnsi="宋体" w:cs="宋体"/>
                <w:b/>
                <w:highlight w:val="none"/>
              </w:rPr>
            </w:pPr>
            <w:r>
              <w:rPr>
                <w:rFonts w:hint="eastAsia" w:ascii="宋体" w:hAnsi="宋体" w:cs="宋体"/>
                <w:b/>
                <w:bCs/>
                <w:highlight w:val="none"/>
              </w:rPr>
              <w:t>是否POC测试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5E1F31B">
            <w:pPr>
              <w:spacing w:line="340" w:lineRule="exact"/>
              <w:jc w:val="left"/>
              <w:rPr>
                <w:rFonts w:ascii="宋体" w:hAnsi="宋体" w:cs="Segoe UI Symbol"/>
                <w:kern w:val="0"/>
                <w:sz w:val="24"/>
                <w:highlight w:val="none"/>
              </w:rPr>
            </w:pPr>
            <w:r>
              <w:rPr>
                <w:rFonts w:hint="eastAsia" w:ascii="宋体" w:hAnsi="宋体" w:cs="Segoe UI Symbol"/>
                <w:spacing w:val="-6"/>
                <w:sz w:val="24"/>
                <w:highlight w:val="none"/>
                <w:lang w:eastAsia="zh-CN"/>
              </w:rPr>
              <w:t>☑</w:t>
            </w:r>
            <w:r>
              <w:rPr>
                <w:rFonts w:hint="eastAsia" w:ascii="宋体" w:hAnsi="宋体" w:cs="Segoe UI Symbol"/>
                <w:kern w:val="0"/>
                <w:sz w:val="24"/>
                <w:highlight w:val="none"/>
              </w:rPr>
              <w:t>不需要</w:t>
            </w:r>
          </w:p>
          <w:p w14:paraId="3801B0A1">
            <w:pPr>
              <w:spacing w:line="340" w:lineRule="exact"/>
              <w:jc w:val="left"/>
              <w:rPr>
                <w:rFonts w:ascii="宋体" w:hAnsi="宋体" w:cs="Segoe UI Symbol"/>
                <w:kern w:val="0"/>
                <w:sz w:val="24"/>
                <w:highlight w:val="none"/>
              </w:rPr>
            </w:pPr>
            <w:r>
              <w:rPr>
                <w:rFonts w:hint="eastAsia" w:ascii="宋体" w:hAnsi="宋体" w:cs="Segoe UI Symbol"/>
                <w:spacing w:val="-6"/>
                <w:sz w:val="24"/>
                <w:highlight w:val="none"/>
              </w:rPr>
              <w:t>□</w:t>
            </w:r>
            <w:r>
              <w:rPr>
                <w:rFonts w:hint="eastAsia" w:ascii="宋体" w:hAnsi="宋体" w:cs="Segoe UI Symbol"/>
                <w:kern w:val="0"/>
                <w:sz w:val="24"/>
                <w:highlight w:val="none"/>
              </w:rPr>
              <w:t>需要</w:t>
            </w:r>
            <w:r>
              <w:rPr>
                <w:rFonts w:ascii="宋体" w:hAnsi="宋体" w:cs="Segoe UI Symbol"/>
                <w:kern w:val="0"/>
                <w:sz w:val="24"/>
                <w:highlight w:val="none"/>
              </w:rPr>
              <w:t>,</w:t>
            </w:r>
            <w:r>
              <w:rPr>
                <w:rFonts w:hint="eastAsia" w:ascii="宋体" w:hAnsi="宋体" w:cs="Segoe UI Symbol"/>
                <w:kern w:val="0"/>
                <w:sz w:val="24"/>
                <w:highlight w:val="none"/>
              </w:rPr>
              <w:t xml:space="preserve"> </w:t>
            </w:r>
            <w:r>
              <w:rPr>
                <w:rFonts w:ascii="宋体" w:hAnsi="宋体" w:cs="Segoe UI Symbol"/>
                <w:kern w:val="0"/>
                <w:sz w:val="24"/>
                <w:highlight w:val="none"/>
              </w:rPr>
              <w:t>▲</w:t>
            </w:r>
            <w:r>
              <w:rPr>
                <w:rFonts w:hint="eastAsia" w:ascii="宋体" w:hAnsi="宋体" w:cs="Segoe UI Symbol"/>
                <w:b/>
                <w:kern w:val="0"/>
                <w:sz w:val="24"/>
                <w:highlight w:val="none"/>
              </w:rPr>
              <w:t>□未按本招标文件规定参加POC测试或拒绝确认测试结果/□POC测试未通过的投标人，其投标将被否决。</w:t>
            </w:r>
          </w:p>
          <w:p w14:paraId="6B16ECF7">
            <w:pPr>
              <w:spacing w:line="340" w:lineRule="exact"/>
              <w:jc w:val="left"/>
              <w:rPr>
                <w:rFonts w:ascii="宋体" w:hAnsi="宋体" w:cs="Segoe UI Symbol"/>
                <w:kern w:val="0"/>
                <w:sz w:val="24"/>
                <w:highlight w:val="none"/>
              </w:rPr>
            </w:pPr>
            <w:r>
              <w:rPr>
                <w:rFonts w:hint="eastAsia" w:ascii="宋体" w:hAnsi="宋体" w:cs="Segoe UI Symbol"/>
                <w:kern w:val="0"/>
                <w:sz w:val="24"/>
                <w:highlight w:val="none"/>
              </w:rPr>
              <w:t>测试要求：详见第三章招标需求</w:t>
            </w:r>
          </w:p>
          <w:p w14:paraId="557610EF">
            <w:pPr>
              <w:spacing w:line="340" w:lineRule="exact"/>
              <w:jc w:val="left"/>
              <w:rPr>
                <w:rFonts w:ascii="宋体" w:hAnsi="宋体" w:cs="Segoe UI Symbol"/>
                <w:kern w:val="0"/>
                <w:sz w:val="24"/>
                <w:highlight w:val="none"/>
              </w:rPr>
            </w:pPr>
            <w:r>
              <w:rPr>
                <w:rFonts w:hint="eastAsia" w:ascii="宋体" w:hAnsi="宋体" w:cs="Segoe UI Symbol"/>
                <w:b/>
                <w:kern w:val="0"/>
                <w:sz w:val="24"/>
                <w:highlight w:val="none"/>
              </w:rPr>
              <w:t>测试安排：请投标人</w:t>
            </w:r>
            <w:r>
              <w:rPr>
                <w:rFonts w:ascii="宋体" w:hAnsi="宋体" w:cs="Segoe UI Symbol"/>
                <w:b/>
                <w:kern w:val="0"/>
                <w:sz w:val="24"/>
                <w:highlight w:val="none"/>
              </w:rPr>
              <w:t>XX</w:t>
            </w:r>
            <w:r>
              <w:rPr>
                <w:rFonts w:hint="eastAsia" w:ascii="宋体" w:hAnsi="宋体" w:cs="Segoe UI Symbol"/>
                <w:b/>
                <w:kern w:val="0"/>
                <w:sz w:val="24"/>
                <w:highlight w:val="none"/>
              </w:rPr>
              <w:t>年</w:t>
            </w:r>
            <w:r>
              <w:rPr>
                <w:rFonts w:ascii="宋体" w:hAnsi="宋体" w:cs="Segoe UI Symbol"/>
                <w:b/>
                <w:kern w:val="0"/>
                <w:sz w:val="24"/>
                <w:highlight w:val="none"/>
              </w:rPr>
              <w:t>XX</w:t>
            </w:r>
            <w:r>
              <w:rPr>
                <w:rFonts w:hint="eastAsia" w:ascii="宋体" w:hAnsi="宋体" w:cs="Segoe UI Symbol"/>
                <w:b/>
                <w:kern w:val="0"/>
                <w:sz w:val="24"/>
                <w:highlight w:val="none"/>
              </w:rPr>
              <w:t>月</w:t>
            </w:r>
            <w:r>
              <w:rPr>
                <w:rFonts w:ascii="宋体" w:hAnsi="宋体" w:cs="Segoe UI Symbol"/>
                <w:b/>
                <w:kern w:val="0"/>
                <w:sz w:val="24"/>
                <w:highlight w:val="none"/>
              </w:rPr>
              <w:t>XX</w:t>
            </w:r>
            <w:r>
              <w:rPr>
                <w:rFonts w:hint="eastAsia" w:ascii="宋体" w:hAnsi="宋体" w:cs="Segoe UI Symbol"/>
                <w:b/>
                <w:kern w:val="0"/>
                <w:sz w:val="24"/>
                <w:highlight w:val="none"/>
              </w:rPr>
              <w:t>日</w:t>
            </w:r>
            <w:r>
              <w:rPr>
                <w:rFonts w:ascii="宋体" w:hAnsi="宋体" w:cs="Segoe UI Symbol"/>
                <w:b/>
                <w:kern w:val="0"/>
                <w:sz w:val="24"/>
                <w:highlight w:val="none"/>
              </w:rPr>
              <w:t>XX:XX</w:t>
            </w:r>
            <w:r>
              <w:rPr>
                <w:rFonts w:hint="eastAsia" w:ascii="宋体" w:hAnsi="宋体" w:cs="Segoe UI Symbol"/>
                <w:b/>
                <w:kern w:val="0"/>
                <w:sz w:val="24"/>
                <w:highlight w:val="none"/>
              </w:rPr>
              <w:t>（预约测试截止时间）前通过联系邮箱与测试联系人预约，测试联系人：</w:t>
            </w:r>
            <w:r>
              <w:rPr>
                <w:rFonts w:ascii="宋体" w:hAnsi="宋体" w:cs="Segoe UI Symbol"/>
                <w:b/>
                <w:kern w:val="0"/>
                <w:sz w:val="24"/>
                <w:highlight w:val="none"/>
              </w:rPr>
              <w:t>XXX</w:t>
            </w:r>
            <w:r>
              <w:rPr>
                <w:rFonts w:hint="eastAsia" w:ascii="宋体" w:hAnsi="宋体" w:cs="Segoe UI Symbol"/>
                <w:b/>
                <w:kern w:val="0"/>
                <w:sz w:val="24"/>
                <w:highlight w:val="none"/>
              </w:rPr>
              <w:t>；联系邮箱：</w:t>
            </w:r>
            <w:r>
              <w:rPr>
                <w:rFonts w:ascii="宋体" w:hAnsi="宋体" w:cs="Segoe UI Symbol"/>
                <w:b/>
                <w:kern w:val="0"/>
                <w:sz w:val="24"/>
                <w:highlight w:val="none"/>
              </w:rPr>
              <w:t>XXX</w:t>
            </w:r>
            <w:r>
              <w:rPr>
                <w:rFonts w:hint="eastAsia" w:ascii="宋体" w:hAnsi="宋体" w:cs="Segoe UI Symbol"/>
                <w:b/>
                <w:kern w:val="0"/>
                <w:sz w:val="24"/>
                <w:highlight w:val="none"/>
              </w:rPr>
              <w:t>。根据预约时间提供测试所需演示环境、操作手册</w:t>
            </w:r>
            <w:r>
              <w:rPr>
                <w:rFonts w:ascii="宋体" w:hAnsi="宋体" w:cs="Segoe UI Symbol"/>
                <w:b/>
                <w:kern w:val="0"/>
                <w:sz w:val="24"/>
                <w:highlight w:val="none"/>
              </w:rPr>
              <w:t>,</w:t>
            </w:r>
            <w:r>
              <w:rPr>
                <w:rFonts w:hint="eastAsia" w:ascii="宋体" w:hAnsi="宋体" w:cs="Segoe UI Symbol"/>
                <w:b/>
                <w:kern w:val="0"/>
                <w:sz w:val="24"/>
                <w:highlight w:val="none"/>
              </w:rPr>
              <w:t>同时指定授权人员作为测试对接人（提供经投标人盖章的《</w:t>
            </w:r>
            <w:r>
              <w:rPr>
                <w:rFonts w:ascii="宋体" w:hAnsi="宋体" w:cs="Segoe UI Symbol"/>
                <w:b/>
                <w:kern w:val="0"/>
                <w:sz w:val="24"/>
                <w:highlight w:val="none"/>
              </w:rPr>
              <w:t>POC</w:t>
            </w:r>
            <w:r>
              <w:rPr>
                <w:rFonts w:hint="eastAsia" w:ascii="宋体" w:hAnsi="宋体" w:cs="Segoe UI Symbol"/>
                <w:b/>
                <w:kern w:val="0"/>
                <w:sz w:val="24"/>
                <w:highlight w:val="none"/>
              </w:rPr>
              <w:t>测试结果确认授权委托书》，格式详见招标文件附件），</w:t>
            </w:r>
            <w:r>
              <w:rPr>
                <w:rFonts w:ascii="宋体" w:hAnsi="宋体" w:cs="Segoe UI Symbol"/>
                <w:b/>
                <w:kern w:val="0"/>
                <w:sz w:val="24"/>
                <w:highlight w:val="none"/>
              </w:rPr>
              <w:t>POC</w:t>
            </w:r>
            <w:r>
              <w:rPr>
                <w:rFonts w:hint="eastAsia" w:ascii="宋体" w:hAnsi="宋体" w:cs="Segoe UI Symbol"/>
                <w:b/>
                <w:kern w:val="0"/>
                <w:sz w:val="24"/>
                <w:highlight w:val="none"/>
              </w:rPr>
              <w:t>测试的实施由招标人和投标人代表共同进行，招投标人双方需对测试结果确认负责，并在测试报告签字确认，</w:t>
            </w:r>
            <w:r>
              <w:rPr>
                <w:rFonts w:ascii="宋体" w:hAnsi="宋体" w:cs="Segoe UI Symbol"/>
                <w:b/>
                <w:kern w:val="0"/>
                <w:sz w:val="24"/>
                <w:highlight w:val="none"/>
              </w:rPr>
              <w:t>POC</w:t>
            </w:r>
            <w:r>
              <w:rPr>
                <w:rFonts w:hint="eastAsia" w:ascii="宋体" w:hAnsi="宋体" w:cs="Segoe UI Symbol"/>
                <w:b/>
                <w:kern w:val="0"/>
                <w:sz w:val="24"/>
                <w:highlight w:val="none"/>
              </w:rPr>
              <w:t>测试报告需保密。</w:t>
            </w:r>
          </w:p>
        </w:tc>
      </w:tr>
      <w:tr w14:paraId="17BE715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954D526">
            <w:pPr>
              <w:pStyle w:val="122"/>
              <w:kinsoku w:val="0"/>
              <w:overflowPunct w:val="0"/>
              <w:spacing w:before="157" w:line="360" w:lineRule="auto"/>
              <w:jc w:val="center"/>
              <w:rPr>
                <w:rFonts w:hint="eastAsia" w:ascii="宋体" w:hAnsi="宋体" w:cs="宋体"/>
                <w:kern w:val="2"/>
                <w:highlight w:val="none"/>
              </w:rPr>
            </w:pPr>
            <w:r>
              <w:rPr>
                <w:rFonts w:hint="eastAsia" w:ascii="宋体" w:hAnsi="宋体" w:cs="宋体"/>
                <w:kern w:val="2"/>
                <w:highlight w:val="none"/>
              </w:rPr>
              <w:t>3.5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6D88469">
            <w:pPr>
              <w:jc w:val="center"/>
              <w:rPr>
                <w:rFonts w:hint="eastAsia" w:ascii="宋体" w:hAnsi="宋体" w:cs="宋体"/>
                <w:sz w:val="24"/>
                <w:highlight w:val="none"/>
              </w:rPr>
            </w:pPr>
            <w:r>
              <w:rPr>
                <w:rFonts w:hint="eastAsia" w:ascii="宋体" w:hAnsi="宋体" w:cs="宋体"/>
                <w:sz w:val="24"/>
                <w:highlight w:val="none"/>
              </w:rPr>
              <w:t>增值税税金</w:t>
            </w:r>
          </w:p>
          <w:p w14:paraId="05894D38">
            <w:pPr>
              <w:jc w:val="center"/>
              <w:rPr>
                <w:rFonts w:hint="eastAsia" w:ascii="宋体" w:hAnsi="宋体" w:cs="宋体"/>
                <w:sz w:val="24"/>
                <w:highlight w:val="none"/>
              </w:rPr>
            </w:pPr>
            <w:r>
              <w:rPr>
                <w:rFonts w:hint="eastAsia" w:ascii="宋体" w:hAnsi="宋体" w:cs="宋体"/>
                <w:sz w:val="24"/>
                <w:highlight w:val="none"/>
              </w:rPr>
              <w:t>的计算方法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F307767">
            <w:pPr>
              <w:jc w:val="left"/>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一般计税法</w:t>
            </w:r>
          </w:p>
          <w:p w14:paraId="40D8CB48">
            <w:pPr>
              <w:jc w:val="left"/>
              <w:rPr>
                <w:rFonts w:hint="eastAsia" w:ascii="宋体" w:hAnsi="宋体" w:cs="宋体"/>
                <w:sz w:val="24"/>
                <w:highlight w:val="none"/>
              </w:rPr>
            </w:pPr>
            <w:r>
              <w:rPr>
                <w:rFonts w:hint="eastAsia" w:ascii="宋体" w:hAnsi="宋体" w:cs="宋体"/>
                <w:sz w:val="24"/>
                <w:highlight w:val="none"/>
              </w:rPr>
              <w:t>□简易计税法</w:t>
            </w:r>
          </w:p>
        </w:tc>
      </w:tr>
      <w:tr w14:paraId="7F6DBFF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2958F8C">
            <w:pPr>
              <w:pStyle w:val="122"/>
              <w:kinsoku w:val="0"/>
              <w:overflowPunct w:val="0"/>
              <w:spacing w:before="157" w:line="360" w:lineRule="auto"/>
              <w:jc w:val="center"/>
              <w:rPr>
                <w:rFonts w:hint="eastAsia" w:ascii="宋体" w:hAnsi="宋体" w:cs="宋体"/>
                <w:kern w:val="2"/>
                <w:highlight w:val="none"/>
              </w:rPr>
            </w:pPr>
            <w:r>
              <w:rPr>
                <w:rFonts w:hint="eastAsia" w:ascii="宋体" w:hAnsi="宋体" w:cs="宋体"/>
                <w:kern w:val="2"/>
                <w:highlight w:val="none"/>
              </w:rPr>
              <w:t>3.6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6BDE0EB">
            <w:pPr>
              <w:jc w:val="center"/>
              <w:rPr>
                <w:rFonts w:hint="eastAsia" w:ascii="宋体" w:hAnsi="宋体" w:cs="宋体"/>
                <w:sz w:val="24"/>
                <w:highlight w:val="none"/>
              </w:rPr>
            </w:pPr>
            <w:r>
              <w:rPr>
                <w:rFonts w:hint="eastAsia" w:ascii="宋体" w:hAnsi="宋体" w:cs="宋体"/>
                <w:sz w:val="24"/>
                <w:highlight w:val="none"/>
              </w:rPr>
              <w:t>最高投标限价</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D406016">
            <w:pPr>
              <w:jc w:val="left"/>
              <w:rPr>
                <w:rFonts w:hint="eastAsia" w:ascii="宋体" w:hAnsi="宋体" w:eastAsia="宋体" w:cs="宋体"/>
                <w:sz w:val="24"/>
                <w:highlight w:val="none"/>
                <w:lang w:eastAsia="zh-CN"/>
              </w:rPr>
            </w:pPr>
            <w:r>
              <w:rPr>
                <w:rFonts w:hint="eastAsia" w:ascii="宋体" w:hAnsi="宋体" w:cs="宋体"/>
                <w:sz w:val="24"/>
                <w:highlight w:val="none"/>
              </w:rPr>
              <w:t>□</w:t>
            </w:r>
            <w:r>
              <w:rPr>
                <w:rFonts w:hint="eastAsia" w:ascii="宋体" w:hAnsi="宋体" w:cs="宋体"/>
                <w:sz w:val="24"/>
                <w:highlight w:val="none"/>
                <w:lang w:val="en-US" w:eastAsia="zh-CN"/>
              </w:rPr>
              <w:t>不涉及</w:t>
            </w:r>
          </w:p>
          <w:p w14:paraId="7B723945">
            <w:pPr>
              <w:jc w:val="left"/>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1.最高投标限价：</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730,00</w:t>
            </w:r>
            <w:r>
              <w:rPr>
                <w:rFonts w:hint="eastAsia" w:ascii="宋体" w:hAnsi="宋体" w:cs="宋体"/>
                <w:sz w:val="24"/>
                <w:highlight w:val="none"/>
                <w:u w:val="single"/>
              </w:rPr>
              <w:t>0</w:t>
            </w:r>
            <w:r>
              <w:rPr>
                <w:rFonts w:hint="eastAsia" w:ascii="宋体" w:hAnsi="宋体" w:cs="宋体"/>
                <w:sz w:val="24"/>
                <w:highlight w:val="none"/>
                <w:u w:val="single"/>
                <w:lang w:val="en-US" w:eastAsia="zh-CN"/>
              </w:rPr>
              <w:t>.00</w:t>
            </w:r>
            <w:r>
              <w:rPr>
                <w:rFonts w:hint="eastAsia" w:ascii="宋体" w:hAnsi="宋体" w:cs="宋体"/>
                <w:sz w:val="24"/>
                <w:highlight w:val="none"/>
                <w:u w:val="single"/>
              </w:rPr>
              <w:t xml:space="preserve">元 </w:t>
            </w:r>
            <w:r>
              <w:rPr>
                <w:rFonts w:hint="eastAsia" w:ascii="宋体" w:hAnsi="宋体" w:cs="宋体"/>
                <w:sz w:val="24"/>
                <w:highlight w:val="none"/>
              </w:rPr>
              <w:t>；</w:t>
            </w:r>
          </w:p>
          <w:p w14:paraId="2334973A">
            <w:pPr>
              <w:jc w:val="left"/>
              <w:rPr>
                <w:rFonts w:ascii="宋体" w:hAnsi="宋体" w:cs="宋体"/>
                <w:sz w:val="24"/>
                <w:highlight w:val="none"/>
              </w:rPr>
            </w:pPr>
            <w:r>
              <w:rPr>
                <w:rFonts w:hint="eastAsia" w:ascii="宋体" w:hAnsi="宋体" w:cs="宋体"/>
                <w:sz w:val="24"/>
                <w:highlight w:val="none"/>
              </w:rPr>
              <w:t>□2.暂列金额人民币：          ；</w:t>
            </w:r>
          </w:p>
          <w:p w14:paraId="6F41C16F">
            <w:pPr>
              <w:jc w:val="left"/>
              <w:rPr>
                <w:rFonts w:hint="eastAsia" w:ascii="宋体" w:hAnsi="宋体" w:cs="宋体"/>
                <w:sz w:val="24"/>
                <w:highlight w:val="none"/>
              </w:rPr>
            </w:pPr>
            <w:r>
              <w:rPr>
                <w:rFonts w:hint="eastAsia" w:ascii="宋体" w:hAnsi="宋体" w:cs="宋体"/>
                <w:sz w:val="24"/>
                <w:highlight w:val="none"/>
              </w:rPr>
              <w:t>□</w:t>
            </w:r>
            <w:r>
              <w:rPr>
                <w:rFonts w:ascii="宋体" w:hAnsi="宋体" w:cs="宋体"/>
                <w:sz w:val="24"/>
                <w:highlight w:val="none"/>
              </w:rPr>
              <w:t>3</w:t>
            </w:r>
            <w:r>
              <w:rPr>
                <w:rFonts w:hint="eastAsia" w:ascii="宋体" w:hAnsi="宋体" w:cs="宋体"/>
                <w:sz w:val="24"/>
                <w:highlight w:val="none"/>
              </w:rPr>
              <w:t>.风险控制价：为防止投标人恶意低价竞标，最高投标限价的   ％作为风险控制价（              ），计算风险控制价时，基数应扣除暂列金额。</w:t>
            </w:r>
          </w:p>
        </w:tc>
      </w:tr>
      <w:tr w14:paraId="58986A2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E2299DF">
            <w:pPr>
              <w:pStyle w:val="122"/>
              <w:kinsoku w:val="0"/>
              <w:overflowPunct w:val="0"/>
              <w:spacing w:before="159" w:line="360" w:lineRule="auto"/>
              <w:jc w:val="center"/>
              <w:rPr>
                <w:rFonts w:hint="eastAsia" w:ascii="宋体" w:hAnsi="宋体" w:cs="宋体"/>
                <w:kern w:val="2"/>
                <w:highlight w:val="none"/>
              </w:rPr>
            </w:pPr>
            <w:r>
              <w:rPr>
                <w:rFonts w:hint="eastAsia" w:ascii="宋体" w:hAnsi="宋体" w:cs="宋体"/>
                <w:kern w:val="2"/>
                <w:highlight w:val="none"/>
              </w:rPr>
              <w:t>3.7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D5CCC99">
            <w:pPr>
              <w:pStyle w:val="122"/>
              <w:kinsoku w:val="0"/>
              <w:overflowPunct w:val="0"/>
              <w:spacing w:before="110" w:line="360" w:lineRule="auto"/>
              <w:jc w:val="center"/>
              <w:rPr>
                <w:rFonts w:hint="eastAsia" w:ascii="宋体" w:hAnsi="宋体" w:cs="宋体"/>
                <w:kern w:val="2"/>
                <w:highlight w:val="none"/>
              </w:rPr>
            </w:pPr>
            <w:r>
              <w:rPr>
                <w:rFonts w:hint="eastAsia" w:ascii="宋体" w:hAnsi="宋体" w:cs="宋体"/>
                <w:kern w:val="2"/>
                <w:highlight w:val="none"/>
              </w:rPr>
              <w:t>投标报价的</w:t>
            </w:r>
          </w:p>
          <w:p w14:paraId="0ABF8769">
            <w:pPr>
              <w:pStyle w:val="122"/>
              <w:kinsoku w:val="0"/>
              <w:overflowPunct w:val="0"/>
              <w:spacing w:before="110" w:line="360" w:lineRule="auto"/>
              <w:jc w:val="center"/>
              <w:rPr>
                <w:rFonts w:hint="eastAsia" w:ascii="宋体" w:hAnsi="宋体" w:cs="宋体"/>
                <w:kern w:val="2"/>
                <w:highlight w:val="none"/>
              </w:rPr>
            </w:pPr>
            <w:r>
              <w:rPr>
                <w:rFonts w:hint="eastAsia" w:ascii="宋体" w:hAnsi="宋体" w:cs="宋体"/>
                <w:kern w:val="2"/>
                <w:highlight w:val="none"/>
              </w:rPr>
              <w:t>其他要求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FF2511B">
            <w:pPr>
              <w:jc w:val="left"/>
              <w:rPr>
                <w:rFonts w:hint="eastAsia" w:ascii="宋体" w:hAnsi="宋体" w:eastAsia="宋体" w:cs="宋体"/>
                <w:sz w:val="24"/>
                <w:highlight w:val="none"/>
              </w:rPr>
            </w:pPr>
            <w:r>
              <w:rPr>
                <w:rFonts w:hint="eastAsia" w:ascii="宋体" w:hAnsi="宋体" w:eastAsia="宋体" w:cs="宋体"/>
                <w:sz w:val="24"/>
                <w:highlight w:val="none"/>
              </w:rPr>
              <w:t>1.本次投标采用人民币报价；</w:t>
            </w:r>
          </w:p>
          <w:p w14:paraId="4BE9AE14">
            <w:pPr>
              <w:jc w:val="left"/>
              <w:rPr>
                <w:rFonts w:hint="eastAsia" w:ascii="宋体" w:hAnsi="宋体" w:eastAsia="宋体" w:cs="宋体"/>
                <w:sz w:val="24"/>
                <w:highlight w:val="none"/>
              </w:rPr>
            </w:pPr>
            <w:r>
              <w:rPr>
                <w:rFonts w:hint="eastAsia" w:ascii="宋体" w:hAnsi="宋体" w:eastAsia="宋体" w:cs="宋体"/>
                <w:sz w:val="24"/>
                <w:highlight w:val="none"/>
              </w:rPr>
              <w:t>2.投标报价是指一次性报出不得更改的价格，投标报价应按招标文件中相关附表格式填写；</w:t>
            </w:r>
          </w:p>
          <w:p w14:paraId="6F349811">
            <w:pPr>
              <w:jc w:val="left"/>
              <w:rPr>
                <w:rFonts w:hint="eastAsia" w:ascii="宋体" w:hAnsi="宋体" w:eastAsia="宋体" w:cs="宋体"/>
                <w:sz w:val="24"/>
                <w:highlight w:val="none"/>
              </w:rPr>
            </w:pPr>
            <w:r>
              <w:rPr>
                <w:rFonts w:hint="eastAsia" w:ascii="宋体" w:hAnsi="宋体" w:eastAsia="宋体" w:cs="宋体"/>
                <w:sz w:val="24"/>
                <w:highlight w:val="none"/>
              </w:rPr>
              <w:t>3.投标文件只允许有一个报价，有选择的报价将不予接受；</w:t>
            </w:r>
          </w:p>
          <w:p w14:paraId="11DCB2AC">
            <w:pPr>
              <w:jc w:val="left"/>
              <w:rPr>
                <w:rFonts w:hint="eastAsia" w:ascii="宋体" w:hAnsi="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4.投标文件开标一览表是报价的唯一载体，如投标人在浙商银行数智采购平台填写的投标报价与投标文件报价文件中开标一览表不一致的，以报价文件中开标一览表（报价表）为准。</w:t>
            </w:r>
          </w:p>
        </w:tc>
      </w:tr>
      <w:tr w14:paraId="776C239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85555F5">
            <w:pPr>
              <w:pStyle w:val="122"/>
              <w:kinsoku w:val="0"/>
              <w:overflowPunct w:val="0"/>
              <w:spacing w:before="156" w:line="360" w:lineRule="auto"/>
              <w:jc w:val="center"/>
              <w:rPr>
                <w:rFonts w:hint="eastAsia" w:ascii="宋体" w:hAnsi="宋体" w:cs="宋体"/>
                <w:kern w:val="2"/>
                <w:highlight w:val="none"/>
              </w:rPr>
            </w:pPr>
            <w:r>
              <w:rPr>
                <w:rFonts w:hint="eastAsia" w:ascii="宋体" w:hAnsi="宋体" w:cs="宋体"/>
                <w:kern w:val="2"/>
                <w:highlight w:val="none"/>
              </w:rPr>
              <w:t>3.8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CC617FC">
            <w:pPr>
              <w:pStyle w:val="122"/>
              <w:kinsoku w:val="0"/>
              <w:overflowPunct w:val="0"/>
              <w:spacing w:before="107" w:line="360" w:lineRule="auto"/>
              <w:ind w:right="1"/>
              <w:jc w:val="center"/>
              <w:rPr>
                <w:rFonts w:hint="eastAsia" w:ascii="宋体" w:hAnsi="宋体" w:cs="宋体"/>
                <w:kern w:val="2"/>
                <w:highlight w:val="none"/>
              </w:rPr>
            </w:pPr>
            <w:r>
              <w:rPr>
                <w:rFonts w:hint="eastAsia" w:ascii="宋体" w:hAnsi="宋体" w:cs="宋体"/>
                <w:kern w:val="2"/>
                <w:highlight w:val="none"/>
              </w:rPr>
              <w:t>投标有效期</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A767B1D">
            <w:pPr>
              <w:spacing w:line="360" w:lineRule="auto"/>
              <w:jc w:val="left"/>
              <w:rPr>
                <w:rFonts w:hint="eastAsia" w:ascii="宋体" w:hAnsi="宋体" w:cs="宋体"/>
                <w:sz w:val="24"/>
                <w:highlight w:val="none"/>
              </w:rPr>
            </w:pPr>
            <w:r>
              <w:rPr>
                <w:rFonts w:hint="eastAsia" w:ascii="宋体" w:hAnsi="宋体" w:cs="宋体"/>
                <w:sz w:val="24"/>
                <w:highlight w:val="none"/>
              </w:rPr>
              <w:t>不少于</w:t>
            </w:r>
            <w:r>
              <w:rPr>
                <w:rFonts w:hint="eastAsia" w:ascii="宋体" w:hAnsi="宋体" w:cs="宋体"/>
                <w:sz w:val="24"/>
                <w:highlight w:val="none"/>
                <w:u w:val="single"/>
              </w:rPr>
              <w:t>90</w:t>
            </w:r>
            <w:r>
              <w:rPr>
                <w:rFonts w:hint="eastAsia" w:ascii="宋体" w:hAnsi="宋体" w:cs="宋体"/>
                <w:sz w:val="24"/>
                <w:highlight w:val="none"/>
              </w:rPr>
              <w:t>个日历天（从投标截止之日起算）。</w:t>
            </w:r>
          </w:p>
        </w:tc>
      </w:tr>
      <w:tr w14:paraId="561B422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C020CEE">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3.9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F75A9F1">
            <w:pPr>
              <w:pStyle w:val="122"/>
              <w:kinsoku w:val="0"/>
              <w:overflowPunct w:val="0"/>
              <w:spacing w:line="360" w:lineRule="auto"/>
              <w:ind w:right="1"/>
              <w:jc w:val="center"/>
              <w:rPr>
                <w:rFonts w:hint="eastAsia" w:ascii="宋体" w:hAnsi="宋体" w:cs="宋体"/>
                <w:kern w:val="2"/>
                <w:highlight w:val="none"/>
              </w:rPr>
            </w:pPr>
            <w:r>
              <w:rPr>
                <w:rFonts w:hint="eastAsia" w:ascii="宋体" w:hAnsi="宋体" w:cs="宋体"/>
                <w:kern w:val="2"/>
                <w:highlight w:val="none"/>
              </w:rPr>
              <w:t>投标保证金</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B822F21">
            <w:pPr>
              <w:pStyle w:val="122"/>
              <w:kinsoku w:val="0"/>
              <w:overflowPunct w:val="0"/>
              <w:spacing w:before="72" w:line="360" w:lineRule="auto"/>
              <w:ind w:left="102"/>
              <w:rPr>
                <w:rStyle w:val="41"/>
                <w:rFonts w:hint="eastAsia" w:ascii="宋体" w:hAnsi="宋体" w:cs="宋体"/>
                <w:sz w:val="24"/>
                <w:szCs w:val="24"/>
                <w:highlight w:val="none"/>
              </w:rPr>
            </w:pPr>
            <w:r>
              <w:rPr>
                <w:rStyle w:val="41"/>
                <w:rFonts w:hint="eastAsia" w:ascii="宋体" w:hAnsi="宋体" w:cs="宋体"/>
                <w:sz w:val="24"/>
                <w:szCs w:val="24"/>
                <w:highlight w:val="none"/>
              </w:rPr>
              <w:t>1.金额：人民币</w:t>
            </w:r>
            <w:r>
              <w:rPr>
                <w:rStyle w:val="41"/>
                <w:rFonts w:hint="eastAsia" w:ascii="宋体" w:hAnsi="宋体" w:cs="宋体"/>
                <w:sz w:val="24"/>
                <w:szCs w:val="24"/>
                <w:highlight w:val="none"/>
                <w:u w:val="single"/>
              </w:rPr>
              <w:t xml:space="preserve"> </w:t>
            </w:r>
            <w:r>
              <w:rPr>
                <w:rStyle w:val="41"/>
                <w:rFonts w:hint="eastAsia" w:ascii="宋体" w:hAnsi="宋体" w:cs="宋体"/>
                <w:sz w:val="24"/>
                <w:szCs w:val="24"/>
                <w:highlight w:val="none"/>
                <w:u w:val="single"/>
                <w:lang w:val="en-US" w:eastAsia="zh-CN"/>
              </w:rPr>
              <w:t xml:space="preserve"> 壹</w:t>
            </w:r>
            <w:r>
              <w:rPr>
                <w:rStyle w:val="41"/>
                <w:rFonts w:hint="eastAsia" w:ascii="宋体" w:hAnsi="宋体" w:cs="宋体"/>
                <w:sz w:val="24"/>
                <w:szCs w:val="24"/>
                <w:highlight w:val="none"/>
                <w:u w:val="single"/>
              </w:rPr>
              <w:t xml:space="preserve"> </w:t>
            </w:r>
            <w:r>
              <w:rPr>
                <w:rStyle w:val="41"/>
                <w:rFonts w:hint="eastAsia" w:ascii="宋体" w:hAnsi="宋体" w:cs="宋体"/>
                <w:sz w:val="24"/>
                <w:szCs w:val="24"/>
                <w:highlight w:val="none"/>
              </w:rPr>
              <w:t>万元【不得超过最高投标限价的2%，且最高不得超过50万元】。</w:t>
            </w:r>
          </w:p>
          <w:p w14:paraId="6EEAF756">
            <w:pPr>
              <w:pStyle w:val="122"/>
              <w:kinsoku w:val="0"/>
              <w:overflowPunct w:val="0"/>
              <w:spacing w:before="72" w:line="360" w:lineRule="auto"/>
              <w:ind w:left="102"/>
              <w:rPr>
                <w:rStyle w:val="41"/>
                <w:rFonts w:hint="eastAsia" w:ascii="宋体" w:hAnsi="宋体" w:cs="宋体"/>
                <w:sz w:val="24"/>
                <w:szCs w:val="24"/>
                <w:highlight w:val="none"/>
              </w:rPr>
            </w:pPr>
            <w:r>
              <w:rPr>
                <w:rStyle w:val="41"/>
                <w:rFonts w:hint="eastAsia" w:ascii="宋体" w:hAnsi="宋体" w:cs="宋体"/>
                <w:sz w:val="24"/>
                <w:szCs w:val="24"/>
                <w:highlight w:val="none"/>
              </w:rPr>
              <w:t>2.交纳方式：</w:t>
            </w:r>
          </w:p>
          <w:p w14:paraId="28104120">
            <w:pPr>
              <w:kinsoku w:val="0"/>
              <w:overflowPunct w:val="0"/>
              <w:spacing w:beforeLines="0" w:afterLines="0" w:line="300" w:lineRule="auto"/>
              <w:ind w:left="140" w:leftChars="50" w:right="140" w:rightChars="50" w:firstLine="0" w:firstLineChars="0"/>
              <w:jc w:val="left"/>
              <w:rPr>
                <w:rFonts w:hint="eastAsia" w:ascii="宋体" w:hAnsi="宋体" w:cs="宋体"/>
                <w:snapToGrid w:val="0"/>
                <w:color w:val="000000"/>
                <w:sz w:val="24"/>
                <w:highlight w:val="none"/>
              </w:rPr>
            </w:pPr>
            <w:r>
              <w:rPr>
                <w:rFonts w:hint="eastAsia" w:ascii="宋体" w:hAnsi="宋体" w:cs="宋体"/>
                <w:snapToGrid w:val="0"/>
                <w:color w:val="000000"/>
                <w:sz w:val="24"/>
                <w:highlight w:val="none"/>
              </w:rPr>
              <w:t>开 户 行：</w:t>
            </w:r>
          </w:p>
          <w:p w14:paraId="56D4C70C">
            <w:pPr>
              <w:spacing w:beforeLines="0" w:afterLines="0" w:line="300" w:lineRule="auto"/>
              <w:ind w:left="140" w:leftChars="50" w:right="140" w:rightChars="50" w:firstLine="0" w:firstLineChars="0"/>
              <w:rPr>
                <w:rFonts w:hint="eastAsia" w:ascii="宋体" w:hAnsi="宋体" w:cs="宋体"/>
                <w:snapToGrid w:val="0"/>
                <w:color w:val="000000"/>
                <w:sz w:val="24"/>
                <w:highlight w:val="none"/>
              </w:rPr>
            </w:pPr>
            <w:r>
              <w:rPr>
                <w:rFonts w:hint="eastAsia" w:ascii="宋体" w:hAnsi="宋体" w:cs="宋体"/>
                <w:snapToGrid w:val="0"/>
                <w:color w:val="000000"/>
                <w:sz w:val="24"/>
                <w:highlight w:val="none"/>
              </w:rPr>
              <w:t>行  号：</w:t>
            </w:r>
          </w:p>
          <w:p w14:paraId="46F87EA5">
            <w:pPr>
              <w:kinsoku w:val="0"/>
              <w:overflowPunct w:val="0"/>
              <w:spacing w:beforeLines="0" w:afterLines="0" w:line="300" w:lineRule="auto"/>
              <w:ind w:left="140" w:leftChars="50" w:right="140" w:rightChars="50" w:firstLine="0" w:firstLineChars="0"/>
              <w:jc w:val="left"/>
              <w:rPr>
                <w:rFonts w:hint="eastAsia" w:ascii="宋体" w:hAnsi="宋体" w:cs="宋体"/>
                <w:sz w:val="24"/>
                <w:highlight w:val="none"/>
              </w:rPr>
            </w:pPr>
            <w:r>
              <w:rPr>
                <w:rFonts w:hint="eastAsia" w:ascii="宋体" w:hAnsi="宋体" w:cs="宋体"/>
                <w:snapToGrid w:val="0"/>
                <w:sz w:val="24"/>
                <w:highlight w:val="none"/>
              </w:rPr>
              <w:t>线上缴纳</w:t>
            </w:r>
            <w:r>
              <w:rPr>
                <w:rFonts w:hint="eastAsia" w:ascii="宋体" w:hAnsi="宋体" w:cs="宋体"/>
                <w:b/>
                <w:bCs/>
                <w:sz w:val="24"/>
                <w:highlight w:val="none"/>
              </w:rPr>
              <w:t>保证金，缴纳流程：</w:t>
            </w:r>
            <w:r>
              <w:rPr>
                <w:rFonts w:hint="eastAsia" w:ascii="宋体" w:hAnsi="宋体" w:cs="宋体"/>
                <w:sz w:val="24"/>
                <w:highlight w:val="none"/>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4"/>
                <w:highlight w:val="none"/>
              </w:rPr>
              <w:t>附言备注项目名称，注意不要打错</w:t>
            </w:r>
            <w:r>
              <w:rPr>
                <w:rFonts w:hint="eastAsia" w:ascii="宋体" w:hAnsi="宋体" w:cs="宋体"/>
                <w:sz w:val="24"/>
                <w:highlight w:val="none"/>
              </w:rPr>
              <w:t>。</w:t>
            </w:r>
          </w:p>
          <w:p w14:paraId="405693A9">
            <w:pPr>
              <w:kinsoku w:val="0"/>
              <w:overflowPunct w:val="0"/>
              <w:spacing w:line="360" w:lineRule="auto"/>
              <w:jc w:val="left"/>
              <w:rPr>
                <w:rFonts w:hint="eastAsia" w:ascii="宋体" w:hAnsi="宋体" w:cs="宋体"/>
                <w:sz w:val="24"/>
                <w:highlight w:val="none"/>
              </w:rPr>
            </w:pPr>
            <w:r>
              <w:rPr>
                <w:rFonts w:hint="eastAsia" w:ascii="宋体" w:hAnsi="宋体" w:cs="宋体"/>
                <w:sz w:val="24"/>
                <w:highlight w:val="none"/>
              </w:rPr>
              <w:t>备注：</w:t>
            </w:r>
          </w:p>
          <w:p w14:paraId="62695DE8">
            <w:pPr>
              <w:pStyle w:val="122"/>
              <w:kinsoku w:val="0"/>
              <w:overflowPunct w:val="0"/>
              <w:spacing w:line="360" w:lineRule="auto"/>
              <w:rPr>
                <w:rFonts w:hint="eastAsia" w:ascii="宋体" w:hAnsi="宋体" w:cs="宋体"/>
                <w:kern w:val="2"/>
                <w:highlight w:val="none"/>
              </w:rPr>
            </w:pPr>
            <w:r>
              <w:rPr>
                <w:rFonts w:hint="eastAsia" w:ascii="宋体" w:hAnsi="宋体" w:cs="宋体"/>
                <w:sz w:val="24"/>
                <w:highlight w:val="none"/>
              </w:rPr>
              <w:t>重新招标项目，参与投标的投标人仍需按上述规定要求重新递交投标保证金。</w:t>
            </w:r>
          </w:p>
        </w:tc>
      </w:tr>
      <w:tr w14:paraId="7AF142B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C450AC9">
            <w:pPr>
              <w:pStyle w:val="122"/>
              <w:kinsoku w:val="0"/>
              <w:overflowPunct w:val="0"/>
              <w:spacing w:line="360" w:lineRule="auto"/>
              <w:ind w:left="103" w:right="-5"/>
              <w:jc w:val="center"/>
              <w:rPr>
                <w:rFonts w:hint="eastAsia" w:ascii="宋体" w:hAnsi="宋体" w:cs="宋体"/>
                <w:kern w:val="2"/>
                <w:highlight w:val="none"/>
              </w:rPr>
            </w:pPr>
            <w:r>
              <w:rPr>
                <w:rFonts w:hint="eastAsia" w:ascii="宋体" w:hAnsi="宋体" w:cs="宋体"/>
                <w:kern w:val="2"/>
                <w:highlight w:val="none"/>
                <w:lang w:eastAsia="zh-CN"/>
              </w:rPr>
              <w:t xml:space="preserve"> </w:t>
            </w:r>
            <w:r>
              <w:rPr>
                <w:rFonts w:hint="eastAsia" w:ascii="宋体" w:hAnsi="宋体" w:cs="宋体"/>
                <w:kern w:val="2"/>
                <w:highlight w:val="none"/>
                <w:lang w:val="en-US" w:eastAsia="zh-CN"/>
              </w:rPr>
              <w:t xml:space="preserve">                     </w:t>
            </w:r>
            <w:r>
              <w:rPr>
                <w:rFonts w:hint="eastAsia" w:ascii="宋体" w:hAnsi="宋体" w:cs="宋体"/>
                <w:kern w:val="2"/>
                <w:highlight w:val="none"/>
              </w:rPr>
              <w:t>3.10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847B0EC">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EFF60D8">
            <w:pPr>
              <w:pStyle w:val="22"/>
              <w:jc w:val="left"/>
              <w:rPr>
                <w:rFonts w:hint="eastAsia" w:ascii="宋体" w:hAnsi="宋体" w:cs="宋体"/>
                <w:sz w:val="24"/>
                <w:highlight w:val="none"/>
              </w:rPr>
            </w:pPr>
            <w:r>
              <w:rPr>
                <w:rFonts w:hint="eastAsia" w:ascii="宋体" w:hAnsi="宋体"/>
                <w:b w:val="0"/>
                <w:bCs/>
                <w:sz w:val="24"/>
                <w:highlight w:val="none"/>
              </w:rPr>
              <w:t>电子交易投标文件，在浙商银行数智采购平台进行递交，具体操作要求详见电子交易说明。</w:t>
            </w:r>
          </w:p>
        </w:tc>
      </w:tr>
      <w:tr w14:paraId="48679E9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CD0979A">
            <w:pPr>
              <w:pStyle w:val="122"/>
              <w:kinsoku w:val="0"/>
              <w:overflowPunct w:val="0"/>
              <w:spacing w:line="360" w:lineRule="auto"/>
              <w:ind w:left="103" w:right="-5"/>
              <w:jc w:val="center"/>
              <w:rPr>
                <w:rFonts w:hint="eastAsia" w:ascii="宋体" w:hAnsi="宋体" w:cs="宋体"/>
                <w:kern w:val="2"/>
                <w:highlight w:val="none"/>
              </w:rPr>
            </w:pPr>
            <w:r>
              <w:rPr>
                <w:rFonts w:hint="eastAsia" w:ascii="宋体" w:hAnsi="宋体" w:cs="宋体"/>
                <w:kern w:val="2"/>
                <w:highlight w:val="none"/>
              </w:rPr>
              <w:t>3.11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07544A7">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5952A2E">
            <w:pPr>
              <w:spacing w:line="288" w:lineRule="auto"/>
              <w:jc w:val="left"/>
              <w:rPr>
                <w:rFonts w:ascii="宋体" w:hAnsi="宋体"/>
                <w:spacing w:val="-6"/>
                <w:sz w:val="24"/>
                <w:highlight w:val="none"/>
              </w:rPr>
            </w:pPr>
            <w:r>
              <w:rPr>
                <w:rFonts w:hint="eastAsia" w:ascii="宋体" w:hAnsi="宋体"/>
                <w:spacing w:val="-6"/>
                <w:sz w:val="24"/>
                <w:highlight w:val="none"/>
              </w:rPr>
              <w:t>1.在浙商银行数智采购平台进行递交，具体操作要求详见电子交易说明。</w:t>
            </w:r>
          </w:p>
          <w:p w14:paraId="143E6F5F">
            <w:pPr>
              <w:spacing w:line="288" w:lineRule="auto"/>
              <w:rPr>
                <w:rFonts w:hint="eastAsia" w:ascii="宋体" w:hAnsi="宋体"/>
                <w:b/>
                <w:bCs/>
                <w:sz w:val="24"/>
                <w:highlight w:val="none"/>
              </w:rPr>
            </w:pPr>
            <w:r>
              <w:rPr>
                <w:rFonts w:hint="eastAsia" w:ascii="宋体" w:hAnsi="宋体"/>
                <w:b/>
                <w:bCs/>
                <w:sz w:val="24"/>
                <w:highlight w:val="none"/>
              </w:rPr>
              <w:t>招标人、招标代理机构将依托浙商银行数智采购平台完成本项目的电子交易活动，平台不接受未按上述方式获取招标文件的投标人进行投标活动；</w:t>
            </w:r>
          </w:p>
          <w:p w14:paraId="25AFE70C">
            <w:pPr>
              <w:spacing w:line="288" w:lineRule="auto"/>
              <w:jc w:val="left"/>
              <w:rPr>
                <w:rFonts w:hint="eastAsia" w:ascii="宋体" w:hAnsi="宋体" w:cs="宋体"/>
                <w:b/>
                <w:bCs/>
                <w:sz w:val="24"/>
                <w:highlight w:val="none"/>
              </w:rPr>
            </w:pPr>
            <w:r>
              <w:rPr>
                <w:rFonts w:hint="eastAsia" w:ascii="宋体" w:hAnsi="宋体"/>
                <w:spacing w:val="-6"/>
                <w:sz w:val="24"/>
                <w:highlight w:val="none"/>
              </w:rPr>
              <w:t>注：</w:t>
            </w:r>
            <w:r>
              <w:rPr>
                <w:rFonts w:hint="eastAsia" w:ascii="宋体" w:hAnsi="宋体" w:cs="宋体"/>
                <w:b/>
                <w:bCs/>
                <w:sz w:val="24"/>
                <w:highlight w:val="none"/>
              </w:rPr>
              <w:t>中标人在中标后须提供1套纸质投标文件给招标人。</w:t>
            </w:r>
          </w:p>
          <w:p w14:paraId="46105C5D">
            <w:pPr>
              <w:spacing w:line="288" w:lineRule="auto"/>
              <w:jc w:val="left"/>
              <w:rPr>
                <w:rFonts w:ascii="宋体" w:hAnsi="宋体" w:cs="宋体"/>
                <w:sz w:val="24"/>
                <w:highlight w:val="none"/>
              </w:rPr>
            </w:pPr>
            <w:r>
              <w:rPr>
                <w:rFonts w:hint="eastAsia" w:ascii="宋体" w:hAnsi="宋体" w:cs="宋体"/>
                <w:sz w:val="24"/>
                <w:highlight w:val="none"/>
              </w:rPr>
              <w:t>2.</w:t>
            </w:r>
            <w:r>
              <w:rPr>
                <w:rFonts w:hint="eastAsia" w:ascii="宋体" w:hAnsi="宋体" w:eastAsia="宋体" w:cs="宋体"/>
                <w:sz w:val="24"/>
                <w:highlight w:val="none"/>
              </w:rPr>
              <w:t xml:space="preserve"> 如递交电子备份投标文件，则须在</w:t>
            </w:r>
            <w:r>
              <w:rPr>
                <w:rFonts w:hint="eastAsia" w:ascii="宋体" w:hAnsi="宋体" w:cs="宋体"/>
                <w:sz w:val="24"/>
                <w:highlight w:val="none"/>
              </w:rPr>
              <w:t>“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14:paraId="00D03543">
            <w:pPr>
              <w:spacing w:line="288" w:lineRule="auto"/>
              <w:jc w:val="left"/>
              <w:rPr>
                <w:rFonts w:hint="eastAsia" w:ascii="宋体" w:hAnsi="宋体" w:cs="宋体"/>
                <w:sz w:val="24"/>
                <w:highlight w:val="none"/>
              </w:rPr>
            </w:pPr>
            <w:r>
              <w:rPr>
                <w:rFonts w:hint="eastAsia" w:ascii="宋体" w:hAnsi="宋体" w:cs="宋体"/>
                <w:sz w:val="24"/>
                <w:highlight w:val="none"/>
              </w:rPr>
              <w:t>3.</w:t>
            </w:r>
            <w:r>
              <w:rPr>
                <w:rFonts w:hint="eastAsia" w:ascii="宋体" w:hAnsi="宋体"/>
                <w:sz w:val="24"/>
                <w:highlight w:val="none"/>
              </w:rPr>
              <w:t xml:space="preserve"> </w:t>
            </w:r>
            <w:r>
              <w:rPr>
                <w:rFonts w:hint="eastAsia" w:ascii="宋体" w:hAnsi="宋体" w:cs="宋体"/>
                <w:sz w:val="24"/>
                <w:highlight w:val="none"/>
              </w:rPr>
              <w:t>电子备份投标文件送达方式：</w:t>
            </w:r>
          </w:p>
          <w:p w14:paraId="0E088DE5">
            <w:pPr>
              <w:widowControl/>
              <w:spacing w:line="288" w:lineRule="auto"/>
              <w:ind w:firstLine="0" w:firstLineChars="0"/>
              <w:jc w:val="left"/>
              <w:rPr>
                <w:rFonts w:ascii="宋体" w:hAnsi="宋体" w:cs="宋体"/>
                <w:sz w:val="24"/>
                <w:highlight w:val="none"/>
              </w:rPr>
            </w:pPr>
            <w:r>
              <w:rPr>
                <w:rFonts w:hint="eastAsia" w:ascii="宋体" w:hAnsi="宋体" w:cs="宋体"/>
                <w:sz w:val="24"/>
                <w:highlight w:val="none"/>
              </w:rPr>
              <w:t>投标截止当天且投标截止前半小时送达至南京市中山北路9号浙商银行南京分行。</w:t>
            </w:r>
          </w:p>
          <w:p w14:paraId="5B09C2B2">
            <w:pPr>
              <w:spacing w:line="288" w:lineRule="auto"/>
              <w:ind w:firstLine="0" w:firstLineChars="0"/>
              <w:jc w:val="left"/>
              <w:rPr>
                <w:rFonts w:ascii="宋体" w:hAnsi="宋体" w:cs="Segoe UI Symbol"/>
                <w:b/>
                <w:sz w:val="24"/>
                <w:highlight w:val="none"/>
              </w:rPr>
            </w:pPr>
            <w:r>
              <w:rPr>
                <w:rFonts w:hint="eastAsia" w:ascii="宋体" w:hAnsi="宋体" w:cs="Segoe UI Symbol"/>
                <w:b/>
                <w:sz w:val="24"/>
                <w:highlight w:val="none"/>
              </w:rPr>
              <w:t>出现以下情形之一的，投标人递交的电子备份投标文件将被拒收：</w:t>
            </w:r>
          </w:p>
          <w:p w14:paraId="2968639B">
            <w:pPr>
              <w:widowControl/>
              <w:spacing w:line="288" w:lineRule="auto"/>
              <w:ind w:firstLine="0" w:firstLineChars="0"/>
              <w:jc w:val="left"/>
              <w:rPr>
                <w:rFonts w:hint="eastAsia" w:ascii="宋体" w:hAnsi="宋体" w:cs="宋体"/>
                <w:sz w:val="24"/>
                <w:highlight w:val="none"/>
              </w:rPr>
            </w:pPr>
            <w:r>
              <w:rPr>
                <w:rFonts w:hint="eastAsia" w:ascii="宋体" w:hAnsi="宋体" w:cs="宋体"/>
                <w:sz w:val="24"/>
                <w:highlight w:val="none"/>
              </w:rPr>
              <w:t>（1）未按规定密封或标记的；</w:t>
            </w:r>
          </w:p>
          <w:p w14:paraId="25627AF1">
            <w:pPr>
              <w:widowControl/>
              <w:spacing w:line="288" w:lineRule="auto"/>
              <w:ind w:firstLine="0" w:firstLineChars="0"/>
              <w:jc w:val="left"/>
              <w:rPr>
                <w:rFonts w:ascii="宋体" w:hAnsi="宋体" w:cs="宋体"/>
                <w:sz w:val="24"/>
                <w:highlight w:val="none"/>
              </w:rPr>
            </w:pPr>
            <w:r>
              <w:rPr>
                <w:rFonts w:hint="eastAsia" w:ascii="宋体" w:hAnsi="宋体" w:cs="宋体"/>
                <w:sz w:val="24"/>
                <w:highlight w:val="none"/>
              </w:rPr>
              <w:t>（2）由于包装不妥，在送交途中严重破损或失散的；</w:t>
            </w:r>
          </w:p>
          <w:p w14:paraId="64DE227F">
            <w:pPr>
              <w:widowControl/>
              <w:spacing w:line="288" w:lineRule="auto"/>
              <w:ind w:firstLine="0" w:firstLineChars="0"/>
              <w:jc w:val="left"/>
              <w:rPr>
                <w:rFonts w:ascii="宋体" w:hAnsi="宋体" w:cs="宋体"/>
                <w:sz w:val="24"/>
                <w:highlight w:val="none"/>
              </w:rPr>
            </w:pPr>
            <w:r>
              <w:rPr>
                <w:rFonts w:hint="eastAsia" w:ascii="宋体" w:hAnsi="宋体" w:cs="宋体"/>
                <w:sz w:val="24"/>
                <w:highlight w:val="none"/>
              </w:rPr>
              <w:t>（3）超过投标截止时间送达的；</w:t>
            </w:r>
          </w:p>
          <w:p w14:paraId="34DA92BF">
            <w:pPr>
              <w:widowControl/>
              <w:spacing w:line="288" w:lineRule="auto"/>
              <w:ind w:firstLine="0" w:firstLineChars="0"/>
              <w:jc w:val="left"/>
              <w:rPr>
                <w:rFonts w:hint="eastAsia" w:ascii="宋体" w:hAnsi="宋体" w:cs="宋体"/>
                <w:b/>
                <w:bCs/>
                <w:spacing w:val="-6"/>
                <w:sz w:val="24"/>
                <w:highlight w:val="none"/>
              </w:rPr>
            </w:pPr>
            <w:r>
              <w:rPr>
                <w:rFonts w:hint="eastAsia" w:ascii="宋体" w:hAnsi="宋体" w:cs="宋体"/>
                <w:sz w:val="24"/>
                <w:highlight w:val="none"/>
              </w:rPr>
              <w:t>（4）仅提供备份投标文</w:t>
            </w:r>
            <w:r>
              <w:rPr>
                <w:rFonts w:hint="eastAsia" w:ascii="宋体" w:hAnsi="宋体" w:cs="Segoe UI Symbol"/>
                <w:sz w:val="24"/>
                <w:highlight w:val="none"/>
              </w:rPr>
              <w:t>件，未在电子交易平台递交电子投标文件的</w:t>
            </w:r>
            <w:r>
              <w:rPr>
                <w:rFonts w:hint="eastAsia" w:ascii="宋体" w:hAnsi="宋体" w:cs="宋体"/>
                <w:b/>
                <w:bCs/>
                <w:spacing w:val="-6"/>
                <w:sz w:val="24"/>
                <w:highlight w:val="none"/>
              </w:rPr>
              <w:t>，投标无效。</w:t>
            </w:r>
          </w:p>
          <w:p w14:paraId="4F3BEA7B">
            <w:pPr>
              <w:widowControl/>
              <w:spacing w:line="288" w:lineRule="auto"/>
              <w:jc w:val="left"/>
              <w:rPr>
                <w:rFonts w:hint="eastAsia" w:ascii="宋体" w:hAnsi="宋体"/>
                <w:sz w:val="24"/>
                <w:highlight w:val="none"/>
              </w:rPr>
            </w:pPr>
            <w:r>
              <w:rPr>
                <w:rFonts w:hint="eastAsia" w:ascii="宋体" w:hAnsi="宋体" w:cs="宋体"/>
                <w:spacing w:val="-6"/>
                <w:sz w:val="24"/>
                <w:highlight w:val="none"/>
              </w:rPr>
              <w:t>4.电子交易平台收到投标文件，将妥善保存并即时向投标人发出确认回执通知。在投标截止时间前，除投标人补充、修改或者撤回投标文件外，任何单位和个人不得解密或提取投标文件。</w:t>
            </w:r>
          </w:p>
        </w:tc>
      </w:tr>
      <w:tr w14:paraId="4723E16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9A1BF96">
            <w:pPr>
              <w:pStyle w:val="122"/>
              <w:kinsoku w:val="0"/>
              <w:overflowPunct w:val="0"/>
              <w:spacing w:before="107" w:line="360" w:lineRule="auto"/>
              <w:ind w:left="103"/>
              <w:jc w:val="center"/>
              <w:rPr>
                <w:rFonts w:hint="eastAsia" w:ascii="宋体" w:hAnsi="宋体" w:cs="宋体"/>
                <w:kern w:val="2"/>
                <w:highlight w:val="none"/>
              </w:rPr>
            </w:pPr>
            <w:r>
              <w:rPr>
                <w:rFonts w:hint="eastAsia" w:ascii="宋体" w:hAnsi="宋体" w:cs="宋体"/>
                <w:kern w:val="2"/>
                <w:highlight w:val="none"/>
              </w:rPr>
              <w:t>3.12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272EDB7">
            <w:pPr>
              <w:pStyle w:val="122"/>
              <w:kinsoku w:val="0"/>
              <w:overflowPunct w:val="0"/>
              <w:spacing w:before="107" w:line="360" w:lineRule="auto"/>
              <w:jc w:val="center"/>
              <w:rPr>
                <w:rFonts w:hint="eastAsia" w:ascii="宋体" w:hAnsi="宋体" w:cs="宋体"/>
                <w:kern w:val="2"/>
                <w:highlight w:val="none"/>
              </w:rPr>
            </w:pPr>
            <w:r>
              <w:rPr>
                <w:rFonts w:hint="eastAsia" w:ascii="宋体" w:hAnsi="宋体" w:cs="宋体"/>
                <w:kern w:val="2"/>
                <w:highlight w:val="none"/>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1256309">
            <w:pPr>
              <w:pStyle w:val="22"/>
              <w:jc w:val="left"/>
              <w:rPr>
                <w:rFonts w:hint="eastAsia" w:ascii="宋体" w:hAnsi="宋体" w:cs="Segoe UI Symbol"/>
                <w:spacing w:val="-6"/>
                <w:sz w:val="24"/>
                <w:highlight w:val="none"/>
              </w:rPr>
            </w:pPr>
            <w:bookmarkStart w:id="3" w:name="开标详细地点"/>
            <w:bookmarkEnd w:id="3"/>
            <w:r>
              <w:rPr>
                <w:rFonts w:hint="eastAsia" w:ascii="宋体" w:hAnsi="宋体" w:cs="Segoe UI Symbol"/>
                <w:spacing w:val="-6"/>
                <w:sz w:val="24"/>
                <w:highlight w:val="none"/>
              </w:rPr>
              <w:t>详见招标公告。</w:t>
            </w:r>
          </w:p>
        </w:tc>
      </w:tr>
      <w:tr w14:paraId="74CBFBD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3C23306">
            <w:pPr>
              <w:pStyle w:val="122"/>
              <w:kinsoku w:val="0"/>
              <w:overflowPunct w:val="0"/>
              <w:spacing w:before="107" w:line="360" w:lineRule="auto"/>
              <w:ind w:left="103"/>
              <w:jc w:val="center"/>
              <w:rPr>
                <w:rFonts w:hint="eastAsia" w:ascii="宋体" w:hAnsi="宋体" w:cs="宋体"/>
                <w:kern w:val="2"/>
                <w:highlight w:val="none"/>
              </w:rPr>
            </w:pPr>
            <w:r>
              <w:rPr>
                <w:rFonts w:hint="eastAsia" w:ascii="宋体" w:hAnsi="宋体" w:cs="宋体"/>
                <w:kern w:val="2"/>
                <w:highlight w:val="none"/>
              </w:rPr>
              <w:t>3.13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382C11">
            <w:pPr>
              <w:pStyle w:val="122"/>
              <w:kinsoku w:val="0"/>
              <w:overflowPunct w:val="0"/>
              <w:spacing w:before="107" w:line="360" w:lineRule="auto"/>
              <w:jc w:val="center"/>
              <w:rPr>
                <w:rFonts w:hint="eastAsia" w:ascii="宋体" w:hAnsi="宋体" w:cs="宋体"/>
                <w:kern w:val="2"/>
                <w:highlight w:val="none"/>
              </w:rPr>
            </w:pPr>
            <w:r>
              <w:rPr>
                <w:rFonts w:hint="eastAsia" w:ascii="宋体" w:hAnsi="宋体" w:cs="宋体"/>
                <w:kern w:val="2"/>
                <w:highlight w:val="none"/>
              </w:rPr>
              <w:t>投标文件退还</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CD60149">
            <w:pPr>
              <w:pStyle w:val="22"/>
              <w:jc w:val="left"/>
              <w:rPr>
                <w:rFonts w:hint="eastAsia" w:ascii="宋体" w:hAnsi="宋体" w:cs="Segoe UI Symbol"/>
                <w:b w:val="0"/>
                <w:spacing w:val="-6"/>
                <w:kern w:val="0"/>
                <w:sz w:val="24"/>
                <w:highlight w:val="none"/>
                <w:lang w:val="zh-CN"/>
              </w:rPr>
            </w:pPr>
            <w:r>
              <w:rPr>
                <w:rFonts w:hint="eastAsia" w:ascii="宋体" w:hAnsi="宋体" w:cs="Segoe UI Symbol"/>
                <w:b w:val="0"/>
                <w:spacing w:val="-6"/>
                <w:kern w:val="0"/>
                <w:sz w:val="24"/>
                <w:highlight w:val="none"/>
                <w:lang w:val="zh-CN"/>
              </w:rPr>
              <w:t>投标截止时间止，存在以下情形之一的不予开标，投标文件退还：</w:t>
            </w:r>
          </w:p>
          <w:p w14:paraId="11B3AE88">
            <w:pPr>
              <w:pStyle w:val="22"/>
              <w:jc w:val="left"/>
              <w:rPr>
                <w:rFonts w:hint="eastAsia" w:ascii="宋体" w:hAnsi="宋体" w:cs="Segoe UI Symbol"/>
                <w:b w:val="0"/>
                <w:spacing w:val="-6"/>
                <w:kern w:val="0"/>
                <w:sz w:val="24"/>
                <w:highlight w:val="none"/>
                <w:lang w:val="zh-CN"/>
              </w:rPr>
            </w:pPr>
            <w:r>
              <w:rPr>
                <w:rFonts w:hint="eastAsia" w:ascii="宋体" w:hAnsi="宋体" w:cs="Segoe UI Symbol"/>
                <w:b w:val="0"/>
                <w:spacing w:val="-6"/>
                <w:kern w:val="0"/>
                <w:sz w:val="24"/>
                <w:highlight w:val="none"/>
                <w:lang w:val="zh-CN"/>
              </w:rPr>
              <w:t>1.递交投标文件的投标人少于3个的；</w:t>
            </w:r>
          </w:p>
          <w:p w14:paraId="0AE099CE">
            <w:pPr>
              <w:pStyle w:val="22"/>
              <w:jc w:val="left"/>
              <w:rPr>
                <w:rFonts w:hint="eastAsia" w:ascii="宋体" w:hAnsi="宋体" w:cs="Segoe UI Symbol"/>
                <w:spacing w:val="-6"/>
                <w:sz w:val="24"/>
                <w:highlight w:val="none"/>
              </w:rPr>
            </w:pPr>
            <w:r>
              <w:rPr>
                <w:rFonts w:hint="eastAsia" w:ascii="宋体" w:hAnsi="宋体" w:cs="Segoe UI Symbol"/>
                <w:b w:val="0"/>
                <w:spacing w:val="-6"/>
                <w:kern w:val="0"/>
                <w:sz w:val="24"/>
                <w:highlight w:val="none"/>
                <w:lang w:val="zh-CN"/>
              </w:rPr>
              <w:t>2.其他：                         。</w:t>
            </w:r>
          </w:p>
        </w:tc>
      </w:tr>
      <w:tr w14:paraId="3594739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BF4DFB4">
            <w:pPr>
              <w:pStyle w:val="122"/>
              <w:kinsoku w:val="0"/>
              <w:overflowPunct w:val="0"/>
              <w:spacing w:before="3" w:line="360" w:lineRule="auto"/>
              <w:jc w:val="center"/>
              <w:rPr>
                <w:rFonts w:hint="eastAsia" w:ascii="宋体" w:hAnsi="宋体" w:cs="宋体"/>
                <w:kern w:val="2"/>
                <w:highlight w:val="none"/>
              </w:rPr>
            </w:pPr>
            <w:r>
              <w:rPr>
                <w:rFonts w:hint="eastAsia" w:ascii="宋体" w:hAnsi="宋体" w:cs="宋体"/>
                <w:kern w:val="2"/>
                <w:highlight w:val="none"/>
              </w:rPr>
              <w:t>3.14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D250EB6">
            <w:pPr>
              <w:spacing w:line="360" w:lineRule="auto"/>
              <w:jc w:val="center"/>
              <w:rPr>
                <w:rFonts w:hint="eastAsia" w:ascii="宋体" w:hAnsi="宋体" w:cs="宋体"/>
                <w:sz w:val="24"/>
                <w:highlight w:val="none"/>
              </w:rPr>
            </w:pPr>
            <w:r>
              <w:rPr>
                <w:rFonts w:hint="eastAsia" w:ascii="宋体" w:hAnsi="宋体" w:cs="宋体"/>
                <w:sz w:val="24"/>
                <w:highlight w:val="none"/>
              </w:rPr>
              <w:t>投标文件的</w:t>
            </w:r>
          </w:p>
          <w:p w14:paraId="4A2F8852">
            <w:pPr>
              <w:spacing w:line="360" w:lineRule="auto"/>
              <w:jc w:val="center"/>
              <w:rPr>
                <w:rFonts w:hint="eastAsia" w:ascii="宋体" w:hAnsi="宋体" w:cs="宋体"/>
                <w:sz w:val="24"/>
                <w:highlight w:val="none"/>
              </w:rPr>
            </w:pPr>
            <w:r>
              <w:rPr>
                <w:rFonts w:hint="eastAsia" w:ascii="宋体" w:hAnsi="宋体" w:cs="宋体"/>
                <w:sz w:val="24"/>
                <w:highlight w:val="none"/>
              </w:rPr>
              <w:t>拒收情形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88C1853">
            <w:pPr>
              <w:widowControl/>
              <w:spacing w:line="360" w:lineRule="auto"/>
              <w:jc w:val="left"/>
              <w:rPr>
                <w:rFonts w:cs="Segoe UI Symbol"/>
                <w:spacing w:val="-6"/>
                <w:sz w:val="24"/>
                <w:highlight w:val="none"/>
              </w:rPr>
            </w:pPr>
            <w:r>
              <w:rPr>
                <w:rFonts w:hint="eastAsia" w:ascii="宋体" w:hAnsi="宋体" w:eastAsia="宋体" w:cs="Segoe UI Symbol"/>
                <w:spacing w:val="-6"/>
                <w:sz w:val="24"/>
                <w:highlight w:val="none"/>
              </w:rPr>
              <w:t>1.</w:t>
            </w:r>
            <w:r>
              <w:rPr>
                <w:rFonts w:hint="eastAsia" w:cs="Segoe UI Symbol"/>
                <w:spacing w:val="-6"/>
                <w:sz w:val="24"/>
                <w:highlight w:val="none"/>
              </w:rPr>
              <w:t>未按电子交易流程获取招标文件、制作、递交投标文件的。</w:t>
            </w:r>
          </w:p>
          <w:p w14:paraId="7833E5CC">
            <w:pPr>
              <w:widowControl/>
              <w:spacing w:line="360" w:lineRule="auto"/>
              <w:jc w:val="left"/>
              <w:rPr>
                <w:rFonts w:hint="eastAsia" w:cs="宋体"/>
                <w:highlight w:val="none"/>
              </w:rPr>
            </w:pPr>
            <w:r>
              <w:rPr>
                <w:rFonts w:hint="eastAsia" w:ascii="宋体" w:hAnsi="宋体" w:cs="Segoe UI Symbol"/>
                <w:spacing w:val="-6"/>
                <w:sz w:val="24"/>
                <w:highlight w:val="none"/>
              </w:rPr>
              <w:t>2.未按时解密或在规定时间内解密不成功的。</w:t>
            </w:r>
          </w:p>
        </w:tc>
      </w:tr>
      <w:tr w14:paraId="5513688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69BB68D">
            <w:pPr>
              <w:pStyle w:val="122"/>
              <w:kinsoku w:val="0"/>
              <w:overflowPunct w:val="0"/>
              <w:spacing w:line="360" w:lineRule="auto"/>
              <w:ind w:left="158"/>
              <w:jc w:val="center"/>
              <w:rPr>
                <w:rFonts w:hint="eastAsia" w:ascii="宋体" w:hAnsi="宋体" w:cs="宋体"/>
                <w:kern w:val="2"/>
                <w:highlight w:val="none"/>
              </w:rPr>
            </w:pPr>
            <w:r>
              <w:rPr>
                <w:rFonts w:hint="eastAsia" w:ascii="宋体" w:hAnsi="宋体" w:cs="宋体"/>
                <w:kern w:val="2"/>
                <w:highlight w:val="none"/>
              </w:rPr>
              <w:t>4.1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DFE67B6">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开标时间和地点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2948210">
            <w:pPr>
              <w:pStyle w:val="122"/>
              <w:kinsoku w:val="0"/>
              <w:overflowPunct w:val="0"/>
              <w:spacing w:line="360" w:lineRule="auto"/>
              <w:ind w:firstLine="240" w:firstLineChars="100"/>
              <w:rPr>
                <w:rFonts w:hint="eastAsia" w:ascii="宋体" w:hAnsi="宋体" w:cs="宋体"/>
                <w:kern w:val="2"/>
                <w:highlight w:val="none"/>
                <w:u w:val="single"/>
              </w:rPr>
            </w:pPr>
            <w:r>
              <w:rPr>
                <w:rFonts w:hint="eastAsia" w:ascii="宋体" w:hAnsi="宋体" w:cs="宋体"/>
                <w:kern w:val="2"/>
                <w:highlight w:val="none"/>
              </w:rPr>
              <w:t>详见招标公告</w:t>
            </w:r>
            <w:r>
              <w:rPr>
                <w:rFonts w:hint="eastAsia" w:ascii="宋体" w:hAnsi="宋体" w:cs="Segoe UI Symbol"/>
                <w:spacing w:val="-6"/>
                <w:highlight w:val="none"/>
              </w:rPr>
              <w:t>。</w:t>
            </w:r>
          </w:p>
        </w:tc>
      </w:tr>
      <w:tr w14:paraId="0C0CE13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E813552">
            <w:pPr>
              <w:pStyle w:val="122"/>
              <w:kinsoku w:val="0"/>
              <w:overflowPunct w:val="0"/>
              <w:spacing w:before="108" w:line="360" w:lineRule="auto"/>
              <w:ind w:left="103" w:right="-5"/>
              <w:jc w:val="center"/>
              <w:rPr>
                <w:rFonts w:hint="eastAsia" w:ascii="宋体" w:hAnsi="宋体" w:cs="宋体"/>
                <w:kern w:val="2"/>
                <w:highlight w:val="none"/>
              </w:rPr>
            </w:pPr>
            <w:r>
              <w:rPr>
                <w:rFonts w:hint="eastAsia" w:ascii="宋体" w:hAnsi="宋体" w:cs="宋体"/>
                <w:kern w:val="2"/>
                <w:highlight w:val="none"/>
              </w:rPr>
              <w:t>4.2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C763B8A">
            <w:pPr>
              <w:pStyle w:val="122"/>
              <w:kinsoku w:val="0"/>
              <w:overflowPunct w:val="0"/>
              <w:spacing w:before="108" w:line="360" w:lineRule="auto"/>
              <w:ind w:right="1"/>
              <w:jc w:val="center"/>
              <w:rPr>
                <w:rFonts w:hint="eastAsia" w:ascii="宋体" w:hAnsi="宋体" w:cs="宋体"/>
                <w:kern w:val="2"/>
                <w:highlight w:val="none"/>
              </w:rPr>
            </w:pPr>
            <w:r>
              <w:rPr>
                <w:rFonts w:hint="eastAsia" w:ascii="宋体" w:hAnsi="宋体" w:cs="宋体"/>
                <w:kern w:val="2"/>
                <w:highlight w:val="none"/>
              </w:rPr>
              <w:t>开标程序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FF3FB3E">
            <w:pPr>
              <w:pStyle w:val="122"/>
              <w:kinsoku w:val="0"/>
              <w:overflowPunct w:val="0"/>
              <w:spacing w:line="360" w:lineRule="auto"/>
              <w:rPr>
                <w:rFonts w:ascii="宋体" w:hAnsi="宋体" w:cs="宋体"/>
                <w:color w:val="000000"/>
                <w:highlight w:val="none"/>
              </w:rPr>
            </w:pPr>
            <w:r>
              <w:rPr>
                <w:rFonts w:hint="eastAsia" w:ascii="宋体" w:hAnsi="宋体" w:cs="宋体"/>
                <w:color w:val="000000"/>
                <w:highlight w:val="none"/>
              </w:rPr>
              <w:t>1.投标人在投标截止时间前将加密的投标文件上传至浙商银行数智采购平台。</w:t>
            </w:r>
          </w:p>
          <w:p w14:paraId="4658B752">
            <w:pPr>
              <w:pStyle w:val="122"/>
              <w:kinsoku w:val="0"/>
              <w:overflowPunct w:val="0"/>
              <w:spacing w:line="360" w:lineRule="auto"/>
              <w:rPr>
                <w:rFonts w:hint="eastAsia" w:ascii="宋体" w:hAnsi="宋体" w:cs="宋体"/>
                <w:color w:val="000000"/>
                <w:highlight w:val="none"/>
              </w:rPr>
            </w:pPr>
            <w:r>
              <w:rPr>
                <w:rFonts w:hint="eastAsia" w:ascii="宋体" w:hAnsi="宋体" w:cs="宋体"/>
                <w:color w:val="000000"/>
                <w:highlight w:val="none"/>
              </w:rPr>
              <w:t>2.至开标时间，电子交易平台按开标时间自动提取所有投标文件。代理机构依托电子交易平台发起开始解密指令，投标人按照平台提示和招标文件的规定在半小时内完成在线解密。</w:t>
            </w:r>
          </w:p>
          <w:p w14:paraId="2E8D1952">
            <w:pPr>
              <w:pStyle w:val="122"/>
              <w:kinsoku w:val="0"/>
              <w:overflowPunct w:val="0"/>
              <w:spacing w:line="360" w:lineRule="auto"/>
              <w:rPr>
                <w:rFonts w:hint="eastAsia" w:ascii="宋体" w:hAnsi="宋体" w:cs="宋体"/>
                <w:color w:val="000000"/>
                <w:highlight w:val="none"/>
              </w:rPr>
            </w:pPr>
            <w:r>
              <w:rPr>
                <w:rFonts w:hint="eastAsia" w:ascii="宋体" w:hAnsi="宋体" w:cs="宋体"/>
                <w:color w:val="000000"/>
                <w:highlight w:val="none"/>
              </w:rPr>
              <w:t>3.投标文件未按时解密，投标人提供了备份投标文件的，以备份投标文件作为依据，否则视为投标文件撤回。投标文件已按时解密的，备份投标文件自动失效。</w:t>
            </w:r>
          </w:p>
        </w:tc>
      </w:tr>
      <w:tr w14:paraId="0408BE2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DDD0785">
            <w:pPr>
              <w:pStyle w:val="122"/>
              <w:kinsoku w:val="0"/>
              <w:overflowPunct w:val="0"/>
              <w:spacing w:before="108" w:line="360" w:lineRule="auto"/>
              <w:ind w:left="103" w:right="-5"/>
              <w:jc w:val="center"/>
              <w:rPr>
                <w:rFonts w:hint="eastAsia" w:ascii="宋体" w:hAnsi="宋体" w:cs="宋体"/>
                <w:kern w:val="2"/>
                <w:highlight w:val="none"/>
              </w:rPr>
            </w:pPr>
            <w:r>
              <w:rPr>
                <w:rFonts w:hint="eastAsia" w:ascii="宋体" w:hAnsi="宋体" w:cs="宋体"/>
                <w:kern w:val="2"/>
                <w:highlight w:val="none"/>
              </w:rPr>
              <w:t>4.3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01FC1FA">
            <w:pPr>
              <w:pStyle w:val="122"/>
              <w:kinsoku w:val="0"/>
              <w:overflowPunct w:val="0"/>
              <w:spacing w:before="108" w:line="360" w:lineRule="auto"/>
              <w:ind w:right="1"/>
              <w:jc w:val="center"/>
              <w:rPr>
                <w:rFonts w:hint="eastAsia" w:ascii="宋体" w:hAnsi="宋体" w:cs="宋体"/>
                <w:kern w:val="2"/>
                <w:highlight w:val="none"/>
              </w:rPr>
            </w:pPr>
            <w:r>
              <w:rPr>
                <w:rFonts w:hint="eastAsia" w:ascii="宋体" w:hAnsi="宋体" w:cs="宋体"/>
                <w:kern w:val="2"/>
                <w:highlight w:val="none"/>
              </w:rPr>
              <w:t>特殊情况处置</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1285BC3">
            <w:pPr>
              <w:spacing w:line="360" w:lineRule="auto"/>
              <w:jc w:val="left"/>
              <w:rPr>
                <w:rFonts w:hint="eastAsia" w:ascii="宋体" w:hAnsi="宋体" w:cs="宋体"/>
                <w:sz w:val="24"/>
                <w:highlight w:val="none"/>
              </w:rPr>
            </w:pPr>
            <w:r>
              <w:rPr>
                <w:rFonts w:hint="eastAsia" w:ascii="宋体" w:hAnsi="宋体" w:cs="宋体"/>
                <w:sz w:val="24"/>
                <w:highlight w:val="none"/>
              </w:rPr>
              <w:t>因网络、系统、电力等不可抗力因素延期开标的，需更新制作投标文件并按招标文件要求重新递交。</w:t>
            </w:r>
          </w:p>
        </w:tc>
      </w:tr>
      <w:tr w14:paraId="06AD273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3E627CE">
            <w:pPr>
              <w:pStyle w:val="122"/>
              <w:kinsoku w:val="0"/>
              <w:overflowPunct w:val="0"/>
              <w:spacing w:before="138" w:line="360" w:lineRule="auto"/>
              <w:jc w:val="center"/>
              <w:rPr>
                <w:rFonts w:hint="eastAsia" w:ascii="宋体" w:hAnsi="宋体" w:cs="宋体"/>
                <w:kern w:val="2"/>
                <w:highlight w:val="none"/>
              </w:rPr>
            </w:pPr>
            <w:r>
              <w:rPr>
                <w:rFonts w:hint="eastAsia" w:ascii="宋体" w:hAnsi="宋体" w:cs="宋体"/>
                <w:kern w:val="2"/>
                <w:highlight w:val="none"/>
              </w:rPr>
              <w:t>5.1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BB6459D">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评标委员会的组建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02F0D10">
            <w:pPr>
              <w:pStyle w:val="122"/>
              <w:tabs>
                <w:tab w:val="left" w:pos="2309"/>
                <w:tab w:val="left" w:pos="2729"/>
                <w:tab w:val="left" w:pos="3826"/>
              </w:tabs>
              <w:kinsoku w:val="0"/>
              <w:overflowPunct w:val="0"/>
              <w:spacing w:before="3" w:line="360" w:lineRule="auto"/>
              <w:ind w:right="-3"/>
              <w:rPr>
                <w:rFonts w:hint="default" w:ascii="宋体" w:hAnsi="宋体" w:eastAsia="宋体" w:cs="宋体"/>
                <w:kern w:val="2"/>
                <w:highlight w:val="none"/>
                <w:lang w:val="en-US" w:eastAsia="zh-CN"/>
              </w:rPr>
            </w:pPr>
            <w:r>
              <w:rPr>
                <w:rFonts w:hint="eastAsia" w:ascii="宋体" w:hAnsi="宋体" w:cs="宋体"/>
                <w:spacing w:val="-2"/>
                <w:kern w:val="2"/>
                <w:highlight w:val="none"/>
              </w:rPr>
              <w:t>评标委员会构成：</w:t>
            </w:r>
            <w:r>
              <w:rPr>
                <w:rFonts w:hint="eastAsia" w:ascii="宋体" w:hAnsi="宋体" w:cs="宋体"/>
                <w:spacing w:val="-2"/>
                <w:kern w:val="2"/>
                <w:highlight w:val="none"/>
                <w:lang w:val="en-US" w:eastAsia="zh-CN"/>
              </w:rPr>
              <w:t>评审小组5人单数，由评审代表和专家组成，外部专家人数4人，评审代表1人。</w:t>
            </w:r>
          </w:p>
        </w:tc>
      </w:tr>
      <w:tr w14:paraId="3590862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A2815F1">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5.2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BC17117">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评标办法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0EDF709">
            <w:pPr>
              <w:pStyle w:val="122"/>
              <w:tabs>
                <w:tab w:val="left" w:pos="2309"/>
                <w:tab w:val="left" w:pos="2729"/>
                <w:tab w:val="left" w:pos="3826"/>
              </w:tabs>
              <w:kinsoku w:val="0"/>
              <w:overflowPunct w:val="0"/>
              <w:spacing w:before="3" w:line="360" w:lineRule="auto"/>
              <w:ind w:right="-3"/>
              <w:rPr>
                <w:rFonts w:hint="eastAsia" w:ascii="宋体" w:hAnsi="宋体" w:cs="宋体"/>
                <w:kern w:val="2"/>
                <w:highlight w:val="none"/>
              </w:rPr>
            </w:pPr>
            <w:r>
              <w:rPr>
                <w:rFonts w:hint="eastAsia" w:ascii="宋体" w:hAnsi="宋体" w:cs="宋体"/>
                <w:highlight w:val="none"/>
              </w:rPr>
              <w:t>□经评审的最低价法</w:t>
            </w:r>
            <w:r>
              <w:rPr>
                <w:rFonts w:hint="eastAsia" w:ascii="宋体" w:hAnsi="宋体" w:cs="宋体"/>
                <w:kern w:val="2"/>
                <w:highlight w:val="none"/>
              </w:rPr>
              <w:t>；</w:t>
            </w:r>
          </w:p>
          <w:p w14:paraId="58BD612B">
            <w:pPr>
              <w:pStyle w:val="122"/>
              <w:tabs>
                <w:tab w:val="left" w:pos="2309"/>
                <w:tab w:val="left" w:pos="2729"/>
                <w:tab w:val="left" w:pos="3826"/>
              </w:tabs>
              <w:kinsoku w:val="0"/>
              <w:overflowPunct w:val="0"/>
              <w:spacing w:before="3" w:line="360" w:lineRule="auto"/>
              <w:ind w:right="-3"/>
              <w:rPr>
                <w:rFonts w:hint="eastAsia" w:ascii="宋体" w:hAnsi="宋体" w:cs="宋体"/>
                <w:b/>
                <w:bCs/>
                <w:kern w:val="2"/>
                <w:highlight w:val="none"/>
                <w:u w:val="single"/>
              </w:rPr>
            </w:pPr>
            <w:r>
              <w:rPr>
                <w:rFonts w:hint="eastAsia" w:ascii="宋体" w:hAnsi="宋体" w:cs="宋体"/>
                <w:highlight w:val="none"/>
                <w:lang w:eastAsia="zh-CN"/>
              </w:rPr>
              <w:t>☑</w:t>
            </w:r>
            <w:r>
              <w:rPr>
                <w:rFonts w:hint="eastAsia" w:ascii="宋体" w:hAnsi="宋体" w:cs="宋体"/>
                <w:kern w:val="2"/>
                <w:highlight w:val="none"/>
              </w:rPr>
              <w:t>综合评估法。</w:t>
            </w:r>
          </w:p>
        </w:tc>
      </w:tr>
      <w:tr w14:paraId="52A9556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FFEE307">
            <w:pPr>
              <w:pStyle w:val="122"/>
              <w:wordWrap w:val="0"/>
              <w:jc w:val="center"/>
              <w:rPr>
                <w:rFonts w:hint="eastAsia" w:ascii="宋体" w:hAnsi="宋体" w:cs="宋体"/>
                <w:highlight w:val="none"/>
              </w:rPr>
            </w:pPr>
            <w:r>
              <w:rPr>
                <w:rFonts w:hint="eastAsia" w:ascii="宋体" w:hAnsi="宋体" w:cs="宋体"/>
                <w:highlight w:val="none"/>
              </w:rPr>
              <w:t>5.3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CFCEFBF">
            <w:pPr>
              <w:pStyle w:val="122"/>
              <w:wordWrap w:val="0"/>
              <w:jc w:val="center"/>
              <w:rPr>
                <w:rFonts w:hint="eastAsia" w:ascii="宋体" w:hAnsi="宋体" w:cs="宋体"/>
                <w:highlight w:val="none"/>
              </w:rPr>
            </w:pPr>
            <w:r>
              <w:rPr>
                <w:rFonts w:hint="eastAsia" w:ascii="宋体" w:hAnsi="宋体" w:cs="宋体"/>
                <w:highlight w:val="none"/>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4774F6A">
            <w:pPr>
              <w:wordWrap w:val="0"/>
              <w:snapToGrid w:val="0"/>
              <w:spacing w:line="300" w:lineRule="auto"/>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个。（1～3个）</w:t>
            </w:r>
          </w:p>
          <w:p w14:paraId="036AB9E1">
            <w:pPr>
              <w:jc w:val="left"/>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如为选型入围项目，确定入围规则：</w:t>
            </w:r>
          </w:p>
          <w:p w14:paraId="3AE48E2C">
            <w:pPr>
              <w:jc w:val="left"/>
              <w:rPr>
                <w:rFonts w:hint="eastAsia" w:ascii="宋体" w:hAnsi="宋体" w:cs="宋体"/>
                <w:sz w:val="24"/>
                <w:highlight w:val="none"/>
              </w:rPr>
            </w:pPr>
            <w:r>
              <w:rPr>
                <w:rFonts w:hint="eastAsia" w:ascii="宋体" w:hAnsi="宋体" w:cs="宋体"/>
                <w:sz w:val="24"/>
                <w:highlight w:val="none"/>
              </w:rPr>
              <w:t>入围家数为有效投标单位数量的50%（非整数时，向下取整）,但最多不超过8家。</w:t>
            </w:r>
          </w:p>
        </w:tc>
      </w:tr>
      <w:tr w14:paraId="1C3364F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5C5917E">
            <w:pPr>
              <w:pStyle w:val="122"/>
              <w:wordWrap w:val="0"/>
              <w:jc w:val="center"/>
              <w:rPr>
                <w:rFonts w:hint="eastAsia" w:ascii="宋体" w:hAnsi="宋体" w:cs="宋体"/>
                <w:highlight w:val="none"/>
              </w:rPr>
            </w:pPr>
            <w:r>
              <w:rPr>
                <w:rFonts w:hint="eastAsia" w:ascii="宋体" w:hAnsi="宋体" w:cs="宋体"/>
                <w:highlight w:val="none"/>
              </w:rPr>
              <w:t>5.4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CD30649">
            <w:pPr>
              <w:pStyle w:val="122"/>
              <w:wordWrap w:val="0"/>
              <w:jc w:val="center"/>
              <w:rPr>
                <w:rFonts w:hint="eastAsia" w:ascii="宋体" w:hAnsi="宋体" w:cs="宋体"/>
                <w:highlight w:val="none"/>
              </w:rPr>
            </w:pPr>
            <w:r>
              <w:rPr>
                <w:rFonts w:hint="eastAsia" w:ascii="宋体" w:hAnsi="宋体" w:cs="宋体"/>
                <w:highlight w:val="none"/>
              </w:rPr>
              <w:t>定标规则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B1E6D8A">
            <w:pPr>
              <w:pStyle w:val="137"/>
              <w:wordWrap w:val="0"/>
              <w:spacing w:line="300" w:lineRule="auto"/>
              <w:ind w:left="74" w:right="84"/>
              <w:rPr>
                <w:rFonts w:hint="eastAsia"/>
                <w:sz w:val="24"/>
                <w:szCs w:val="24"/>
                <w:highlight w:val="none"/>
                <w:lang w:eastAsia="zh-CN"/>
              </w:rPr>
            </w:pPr>
            <w:r>
              <w:rPr>
                <w:rFonts w:hint="eastAsia"/>
                <w:sz w:val="24"/>
                <w:szCs w:val="24"/>
                <w:highlight w:val="none"/>
                <w:lang w:eastAsia="zh-CN"/>
              </w:rPr>
              <w:t>☑授权评标委员会确定中标人。</w:t>
            </w:r>
          </w:p>
          <w:p w14:paraId="2377B6E1">
            <w:pPr>
              <w:pStyle w:val="137"/>
              <w:wordWrap w:val="0"/>
              <w:spacing w:line="300" w:lineRule="auto"/>
              <w:ind w:left="74" w:right="84"/>
              <w:rPr>
                <w:sz w:val="24"/>
                <w:szCs w:val="24"/>
                <w:highlight w:val="none"/>
                <w:lang w:eastAsia="zh-CN"/>
              </w:rPr>
            </w:pPr>
            <w:r>
              <w:rPr>
                <w:rFonts w:hint="eastAsia"/>
                <w:sz w:val="24"/>
                <w:szCs w:val="24"/>
                <w:highlight w:val="none"/>
                <w:lang w:eastAsia="zh-CN"/>
              </w:rPr>
              <w:t>□根据评标委员会推荐，由招标人确定中标人。</w:t>
            </w:r>
          </w:p>
          <w:p w14:paraId="10AE2C8A">
            <w:pPr>
              <w:pStyle w:val="137"/>
              <w:wordWrap w:val="0"/>
              <w:spacing w:line="300" w:lineRule="auto"/>
              <w:ind w:left="74" w:right="84"/>
              <w:rPr>
                <w:rFonts w:hint="eastAsia"/>
                <w:highlight w:val="none"/>
              </w:rPr>
            </w:pPr>
            <w:bookmarkStart w:id="4" w:name="_Hlk184977685"/>
            <w:r>
              <w:rPr>
                <w:rFonts w:hint="eastAsia"/>
                <w:sz w:val="24"/>
                <w:szCs w:val="24"/>
                <w:highlight w:val="none"/>
                <w:lang w:eastAsia="zh-CN"/>
              </w:rPr>
              <w:t>□</w:t>
            </w:r>
            <w:bookmarkEnd w:id="4"/>
            <w:r>
              <w:rPr>
                <w:rFonts w:hint="eastAsia"/>
                <w:sz w:val="24"/>
                <w:szCs w:val="24"/>
                <w:highlight w:val="none"/>
                <w:lang w:eastAsia="zh-CN"/>
              </w:rPr>
              <w:t>其他：</w:t>
            </w:r>
            <w:r>
              <w:rPr>
                <w:rFonts w:hint="eastAsia"/>
                <w:sz w:val="24"/>
                <w:szCs w:val="24"/>
                <w:highlight w:val="none"/>
                <w:u w:val="single"/>
                <w:lang w:eastAsia="zh-CN"/>
              </w:rPr>
              <w:t xml:space="preserve">              </w:t>
            </w:r>
            <w:r>
              <w:rPr>
                <w:rFonts w:hint="eastAsia"/>
                <w:sz w:val="24"/>
                <w:szCs w:val="24"/>
                <w:highlight w:val="none"/>
                <w:lang w:eastAsia="zh-CN"/>
              </w:rPr>
              <w:t>。</w:t>
            </w:r>
          </w:p>
        </w:tc>
      </w:tr>
      <w:tr w14:paraId="38606A5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829EBBB">
            <w:pPr>
              <w:pStyle w:val="122"/>
              <w:wordWrap w:val="0"/>
              <w:jc w:val="center"/>
              <w:rPr>
                <w:rFonts w:hint="eastAsia" w:ascii="宋体" w:hAnsi="宋体" w:cs="宋体"/>
                <w:highlight w:val="none"/>
              </w:rPr>
            </w:pPr>
            <w:r>
              <w:rPr>
                <w:rFonts w:hint="eastAsia" w:ascii="宋体" w:hAnsi="宋体" w:cs="宋体"/>
                <w:kern w:val="2"/>
                <w:highlight w:val="none"/>
              </w:rPr>
              <w:t>5.5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D617801">
            <w:pPr>
              <w:pStyle w:val="122"/>
              <w:wordWrap w:val="0"/>
              <w:jc w:val="center"/>
              <w:rPr>
                <w:rFonts w:hint="eastAsia" w:ascii="宋体" w:hAnsi="宋体" w:cs="宋体"/>
                <w:highlight w:val="none"/>
              </w:rPr>
            </w:pPr>
            <w:r>
              <w:rPr>
                <w:rFonts w:hint="eastAsia" w:ascii="宋体" w:hAnsi="宋体" w:cs="宋体"/>
                <w:highlight w:val="none"/>
              </w:rPr>
              <w:t>定标前核查</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8EF29F3">
            <w:pPr>
              <w:ind w:firstLine="240" w:firstLineChars="100"/>
              <w:jc w:val="left"/>
              <w:rPr>
                <w:rFonts w:ascii="宋体" w:hAnsi="宋体" w:cs="宋体"/>
                <w:sz w:val="24"/>
                <w:highlight w:val="none"/>
              </w:rPr>
            </w:pPr>
            <w:r>
              <w:rPr>
                <w:rFonts w:hint="eastAsia" w:ascii="宋体" w:hAnsi="宋体" w:cs="宋体"/>
                <w:sz w:val="24"/>
                <w:highlight w:val="none"/>
              </w:rPr>
              <w:t>招标人在最终确定中标人前，将组织核查。</w:t>
            </w:r>
          </w:p>
          <w:p w14:paraId="6D44D117">
            <w:pPr>
              <w:ind w:firstLine="240" w:firstLineChars="100"/>
              <w:jc w:val="left"/>
              <w:rPr>
                <w:rFonts w:hint="eastAsia" w:ascii="宋体" w:hAnsi="宋体" w:cs="宋体"/>
                <w:sz w:val="24"/>
                <w:highlight w:val="none"/>
              </w:rPr>
            </w:pPr>
            <w:r>
              <w:rPr>
                <w:rFonts w:hint="eastAsia" w:ascii="宋体" w:hAnsi="宋体" w:cs="宋体"/>
                <w:sz w:val="24"/>
                <w:highlight w:val="none"/>
              </w:rPr>
              <w:t>核查内容包括：</w:t>
            </w:r>
          </w:p>
          <w:p w14:paraId="5E1C19D7">
            <w:pPr>
              <w:ind w:firstLine="240" w:firstLineChars="100"/>
              <w:jc w:val="left"/>
              <w:rPr>
                <w:rFonts w:hint="eastAsia" w:ascii="宋体" w:hAnsi="宋体" w:cs="宋体"/>
                <w:sz w:val="24"/>
                <w:highlight w:val="none"/>
              </w:rPr>
            </w:pPr>
            <w:r>
              <w:rPr>
                <w:rFonts w:hint="eastAsia" w:ascii="宋体" w:hAnsi="宋体" w:cs="宋体"/>
                <w:sz w:val="24"/>
                <w:highlight w:val="none"/>
              </w:rPr>
              <w:t>1.评委会评审工作错误的情形：1）是否有价格计算错误，2）评分计算错误，3）客观分不一致或错误，4）资格审查错误，5）符合性审查错误；</w:t>
            </w:r>
          </w:p>
          <w:p w14:paraId="2EF32488">
            <w:pPr>
              <w:ind w:firstLine="240" w:firstLineChars="100"/>
              <w:jc w:val="left"/>
              <w:rPr>
                <w:rFonts w:hint="eastAsia" w:ascii="宋体" w:hAnsi="宋体" w:cs="宋体"/>
                <w:sz w:val="24"/>
                <w:highlight w:val="none"/>
              </w:rPr>
            </w:pPr>
            <w:r>
              <w:rPr>
                <w:rFonts w:hint="eastAsia" w:ascii="宋体" w:hAnsi="宋体" w:cs="宋体"/>
                <w:sz w:val="24"/>
                <w:highlight w:val="none"/>
              </w:rPr>
              <w:t>2.评委会确定的中标人或推荐的中标候选人和其拟定的项目负责人存在取消中标资格的情形：1）投标文件中提供虚假材料的，2）存在围标串标的情形或本招标文件规定视同围标串标的情形的。</w:t>
            </w:r>
          </w:p>
          <w:p w14:paraId="588CFB28">
            <w:pPr>
              <w:pStyle w:val="137"/>
              <w:wordWrap w:val="0"/>
              <w:spacing w:line="300" w:lineRule="auto"/>
              <w:ind w:left="74" w:right="84"/>
              <w:rPr>
                <w:rFonts w:hint="eastAsia"/>
                <w:sz w:val="24"/>
                <w:szCs w:val="24"/>
                <w:highlight w:val="none"/>
                <w:lang w:eastAsia="zh-CN"/>
              </w:rPr>
            </w:pPr>
            <w:r>
              <w:rPr>
                <w:rFonts w:hint="eastAsia"/>
                <w:sz w:val="24"/>
                <w:szCs w:val="24"/>
                <w:highlight w:val="none"/>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14:paraId="0B63C93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D3DEE2C">
            <w:pPr>
              <w:pStyle w:val="122"/>
              <w:kinsoku w:val="0"/>
              <w:overflowPunct w:val="0"/>
              <w:spacing w:before="148" w:line="360" w:lineRule="auto"/>
              <w:ind w:left="2"/>
              <w:jc w:val="center"/>
              <w:rPr>
                <w:rFonts w:hint="eastAsia" w:ascii="宋体" w:hAnsi="宋体" w:cs="宋体"/>
                <w:kern w:val="2"/>
                <w:highlight w:val="none"/>
              </w:rPr>
            </w:pPr>
            <w:bookmarkStart w:id="5" w:name="_Hlk204711079"/>
            <w:r>
              <w:rPr>
                <w:rFonts w:hint="eastAsia" w:ascii="宋体" w:hAnsi="宋体" w:cs="宋体"/>
                <w:kern w:val="2"/>
                <w:highlight w:val="none"/>
              </w:rPr>
              <w:t>5.6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84F2BE6">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中标候选人公示媒介及期限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A9FBA00">
            <w:pPr>
              <w:ind w:firstLine="240" w:firstLineChars="100"/>
              <w:jc w:val="left"/>
              <w:rPr>
                <w:rFonts w:hint="eastAsia" w:ascii="宋体" w:hAnsi="宋体" w:eastAsia="宋体" w:cs="宋体"/>
                <w:kern w:val="2"/>
                <w:highlight w:val="none"/>
                <w:lang w:eastAsia="zh-CN"/>
              </w:rPr>
            </w:pPr>
            <w:r>
              <w:rPr>
                <w:rFonts w:hint="eastAsia" w:ascii="宋体" w:hAnsi="宋体" w:cs="宋体"/>
                <w:sz w:val="24"/>
                <w:highlight w:val="none"/>
                <w:lang w:val="en-US" w:eastAsia="zh-CN"/>
              </w:rPr>
              <w:t>/</w:t>
            </w:r>
          </w:p>
        </w:tc>
      </w:tr>
      <w:bookmarkEnd w:id="5"/>
      <w:tr w14:paraId="63B0732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1318F83">
            <w:pPr>
              <w:pStyle w:val="122"/>
              <w:kinsoku w:val="0"/>
              <w:overflowPunct w:val="0"/>
              <w:spacing w:before="148" w:line="360" w:lineRule="auto"/>
              <w:ind w:left="2"/>
              <w:jc w:val="center"/>
              <w:rPr>
                <w:rFonts w:hint="eastAsia" w:ascii="宋体" w:hAnsi="宋体" w:cs="宋体"/>
                <w:kern w:val="2"/>
                <w:highlight w:val="none"/>
              </w:rPr>
            </w:pPr>
            <w:r>
              <w:rPr>
                <w:rFonts w:hint="eastAsia" w:ascii="宋体" w:hAnsi="宋体" w:cs="宋体"/>
                <w:kern w:val="2"/>
                <w:highlight w:val="none"/>
              </w:rPr>
              <w:t>5.7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AA18EA3">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中标公告</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FF0D02C">
            <w:pPr>
              <w:jc w:val="left"/>
              <w:rPr>
                <w:rFonts w:ascii="宋体" w:hAnsi="宋体" w:cs="宋体"/>
                <w:sz w:val="24"/>
                <w:highlight w:val="none"/>
              </w:rPr>
            </w:pPr>
            <w:r>
              <w:rPr>
                <w:rFonts w:hint="eastAsia" w:ascii="宋体" w:hAnsi="宋体" w:cs="宋体"/>
                <w:sz w:val="24"/>
                <w:highlight w:val="none"/>
              </w:rPr>
              <w:t>公告媒体：金采网（www.cfcpn.com）、浙江政府采购网（</w:t>
            </w:r>
            <w:r>
              <w:rPr>
                <w:rFonts w:hint="eastAsia" w:ascii="宋体" w:hAnsi="宋体" w:cs="宋体"/>
                <w:sz w:val="24"/>
                <w:highlight w:val="none"/>
              </w:rPr>
              <w:fldChar w:fldCharType="begin"/>
            </w:r>
            <w:r>
              <w:rPr>
                <w:rFonts w:hint="eastAsia" w:ascii="宋体" w:hAnsi="宋体" w:cs="宋体"/>
                <w:sz w:val="24"/>
                <w:highlight w:val="none"/>
              </w:rPr>
              <w:instrText xml:space="preserve">HYPERLINK "http://www.zjzfcg.gov.cn/"</w:instrText>
            </w:r>
            <w:r>
              <w:rPr>
                <w:rFonts w:hint="eastAsia" w:ascii="宋体" w:hAnsi="宋体" w:cs="宋体"/>
                <w:sz w:val="24"/>
                <w:highlight w:val="none"/>
              </w:rPr>
              <w:fldChar w:fldCharType="separate"/>
            </w:r>
            <w:r>
              <w:rPr>
                <w:rFonts w:hint="eastAsia" w:ascii="宋体" w:hAnsi="宋体"/>
                <w:sz w:val="24"/>
                <w:highlight w:val="none"/>
              </w:rPr>
              <w:t>http://zfcg.czt.zj.gov.cn</w:t>
            </w:r>
            <w:r>
              <w:rPr>
                <w:rFonts w:hint="eastAsia" w:ascii="宋体" w:hAnsi="宋体" w:cs="宋体"/>
                <w:sz w:val="24"/>
                <w:highlight w:val="none"/>
              </w:rPr>
              <w:fldChar w:fldCharType="end"/>
            </w:r>
            <w:r>
              <w:rPr>
                <w:rFonts w:hint="eastAsia" w:ascii="宋体" w:hAnsi="宋体" w:cs="宋体"/>
                <w:sz w:val="24"/>
                <w:highlight w:val="none"/>
              </w:rPr>
              <w:t>）、浙商银行数智采购平台（https://ccgp.szcgpt.czbank.com）发布。</w:t>
            </w:r>
          </w:p>
          <w:p w14:paraId="0E87109F">
            <w:pPr>
              <w:jc w:val="left"/>
              <w:rPr>
                <w:rFonts w:hint="eastAsia" w:ascii="宋体" w:hAnsi="宋体" w:cs="宋体"/>
                <w:sz w:val="24"/>
                <w:highlight w:val="none"/>
              </w:rPr>
            </w:pPr>
            <w:r>
              <w:rPr>
                <w:rFonts w:hint="eastAsia" w:ascii="宋体" w:hAnsi="宋体" w:cs="宋体"/>
                <w:sz w:val="24"/>
                <w:highlight w:val="none"/>
              </w:rPr>
              <w:t>因轻信其他组织、个人或媒体提供的信息而造成损失的，招标人、招标代理机构概不负责。</w:t>
            </w:r>
          </w:p>
          <w:p w14:paraId="730F1F00">
            <w:pPr>
              <w:spacing w:line="360" w:lineRule="auto"/>
              <w:jc w:val="left"/>
              <w:rPr>
                <w:rFonts w:hint="eastAsia" w:ascii="宋体" w:hAnsi="宋体" w:cs="宋体"/>
                <w:sz w:val="24"/>
                <w:highlight w:val="none"/>
              </w:rPr>
            </w:pPr>
            <w:r>
              <w:rPr>
                <w:rFonts w:hint="eastAsia" w:ascii="宋体" w:hAnsi="宋体" w:cs="宋体"/>
                <w:sz w:val="24"/>
                <w:highlight w:val="none"/>
              </w:rPr>
              <w:t>公告期限</w:t>
            </w:r>
            <w:r>
              <w:rPr>
                <w:rFonts w:hint="eastAsia" w:ascii="宋体" w:hAnsi="宋体" w:cs="宋体"/>
                <w:color w:val="auto"/>
                <w:sz w:val="24"/>
                <w:highlight w:val="none"/>
              </w:rPr>
              <w:t>：不少于</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日。如</w:t>
            </w:r>
            <w:r>
              <w:rPr>
                <w:rFonts w:hint="eastAsia" w:ascii="宋体" w:hAnsi="宋体" w:cs="宋体"/>
                <w:sz w:val="24"/>
                <w:highlight w:val="none"/>
              </w:rPr>
              <w:t>遇国家法定休假日，应顺延至法定休假日后第一个工作日。</w:t>
            </w:r>
          </w:p>
        </w:tc>
      </w:tr>
      <w:tr w14:paraId="35C13C3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5B05DB4">
            <w:pPr>
              <w:pStyle w:val="122"/>
              <w:kinsoku w:val="0"/>
              <w:overflowPunct w:val="0"/>
              <w:spacing w:before="148" w:line="360" w:lineRule="auto"/>
              <w:ind w:left="2"/>
              <w:jc w:val="center"/>
              <w:rPr>
                <w:rFonts w:hint="eastAsia" w:ascii="宋体" w:hAnsi="宋体" w:cs="宋体"/>
                <w:kern w:val="2"/>
                <w:highlight w:val="none"/>
              </w:rPr>
            </w:pPr>
            <w:r>
              <w:rPr>
                <w:rFonts w:hint="eastAsia" w:ascii="宋体" w:hAnsi="宋体" w:cs="宋体"/>
                <w:kern w:val="2"/>
                <w:highlight w:val="none"/>
              </w:rPr>
              <w:t>5.8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C94ECE2">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签订合同</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0E146A2">
            <w:pPr>
              <w:spacing w:line="360" w:lineRule="auto"/>
              <w:jc w:val="left"/>
              <w:rPr>
                <w:rFonts w:hint="eastAsia" w:ascii="宋体" w:hAnsi="宋体" w:cs="宋体"/>
                <w:sz w:val="24"/>
                <w:highlight w:val="none"/>
              </w:rPr>
            </w:pPr>
            <w:r>
              <w:rPr>
                <w:rFonts w:hint="eastAsia" w:ascii="宋体" w:hAnsi="宋体" w:cs="宋体"/>
                <w:sz w:val="24"/>
                <w:highlight w:val="none"/>
              </w:rPr>
              <w:t>中标通知书发出之日起30日内。</w:t>
            </w:r>
          </w:p>
        </w:tc>
      </w:tr>
      <w:tr w14:paraId="6847BD5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EC40A83">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lang w:val="en-US" w:eastAsia="zh-CN"/>
              </w:rPr>
              <w:t>6</w:t>
            </w:r>
            <w:r>
              <w:rPr>
                <w:rFonts w:hint="eastAsia" w:ascii="宋体" w:hAnsi="宋体" w:cs="宋体"/>
                <w:kern w:val="2"/>
                <w:highlight w:val="none"/>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9F27093">
            <w:pPr>
              <w:pStyle w:val="122"/>
              <w:kinsoku w:val="0"/>
              <w:overflowPunct w:val="0"/>
              <w:spacing w:line="360" w:lineRule="auto"/>
              <w:ind w:right="1"/>
              <w:jc w:val="center"/>
              <w:rPr>
                <w:rFonts w:hint="eastAsia" w:ascii="宋体" w:hAnsi="宋体" w:cs="宋体"/>
                <w:kern w:val="2"/>
                <w:highlight w:val="none"/>
              </w:rPr>
            </w:pPr>
            <w:r>
              <w:rPr>
                <w:rFonts w:hint="eastAsia" w:ascii="宋体" w:hAnsi="宋体" w:cs="宋体"/>
                <w:kern w:val="2"/>
                <w:highlight w:val="none"/>
              </w:rPr>
              <w:t>履约担保</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3A01EC5">
            <w:pPr>
              <w:spacing w:line="360" w:lineRule="auto"/>
              <w:jc w:val="left"/>
              <w:rPr>
                <w:rFonts w:hint="eastAsia" w:ascii="宋体" w:hAnsi="宋体" w:cs="宋体"/>
                <w:sz w:val="24"/>
                <w:highlight w:val="none"/>
              </w:rPr>
            </w:pPr>
            <w:r>
              <w:rPr>
                <w:rFonts w:hint="eastAsia" w:ascii="宋体" w:hAnsi="宋体" w:cs="宋体"/>
                <w:sz w:val="24"/>
                <w:highlight w:val="none"/>
              </w:rPr>
              <w:t>履约担保的金额：合同总价的</w:t>
            </w:r>
            <w:r>
              <w:rPr>
                <w:rFonts w:hint="eastAsia" w:ascii="宋体" w:hAnsi="宋体" w:cs="宋体"/>
                <w:sz w:val="24"/>
                <w:highlight w:val="none"/>
                <w:u w:val="single"/>
                <w:lang w:val="en-US" w:eastAsia="zh-CN"/>
              </w:rPr>
              <w:t>0</w:t>
            </w:r>
            <w:r>
              <w:rPr>
                <w:rFonts w:hint="eastAsia" w:ascii="宋体" w:hAnsi="宋体" w:cs="宋体"/>
                <w:sz w:val="24"/>
                <w:highlight w:val="none"/>
              </w:rPr>
              <w:t>%（不得超过</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w:t>
            </w:r>
            <w:r>
              <w:rPr>
                <w:rFonts w:hint="eastAsia" w:ascii="宋体" w:hAnsi="宋体" w:cs="宋体"/>
                <w:sz w:val="24"/>
                <w:highlight w:val="none"/>
                <w:u w:val="single"/>
              </w:rPr>
              <w:t xml:space="preserve">  </w:t>
            </w:r>
            <w:r>
              <w:rPr>
                <w:rFonts w:hint="eastAsia" w:ascii="宋体" w:hAnsi="宋体" w:cs="宋体"/>
                <w:sz w:val="24"/>
                <w:highlight w:val="none"/>
              </w:rPr>
              <w:t>%）。</w:t>
            </w:r>
          </w:p>
          <w:p w14:paraId="60F5B46E">
            <w:pPr>
              <w:spacing w:line="360" w:lineRule="auto"/>
              <w:jc w:val="left"/>
              <w:rPr>
                <w:rFonts w:hint="eastAsia" w:ascii="宋体" w:hAnsi="宋体" w:cs="宋体"/>
                <w:sz w:val="24"/>
                <w:highlight w:val="none"/>
              </w:rPr>
            </w:pPr>
            <w:r>
              <w:rPr>
                <w:rFonts w:hint="eastAsia" w:ascii="宋体" w:hAnsi="宋体" w:cs="宋体"/>
                <w:sz w:val="24"/>
                <w:highlight w:val="none"/>
              </w:rPr>
              <w:t>履约担保形式：详见合同条款。</w:t>
            </w:r>
          </w:p>
        </w:tc>
      </w:tr>
      <w:tr w14:paraId="414CAB9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1FA8A8F">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lang w:val="en-US" w:eastAsia="zh-CN"/>
              </w:rPr>
              <w:t>6</w:t>
            </w:r>
            <w:r>
              <w:rPr>
                <w:rFonts w:hint="eastAsia" w:ascii="宋体" w:hAnsi="宋体" w:cs="宋体"/>
                <w:kern w:val="2"/>
                <w:highlight w:val="none"/>
              </w:rPr>
              <w:t>.2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8810D7E">
            <w:pPr>
              <w:pStyle w:val="122"/>
              <w:kinsoku w:val="0"/>
              <w:overflowPunct w:val="0"/>
              <w:spacing w:line="360" w:lineRule="auto"/>
              <w:ind w:right="1"/>
              <w:jc w:val="center"/>
              <w:rPr>
                <w:rFonts w:hint="eastAsia" w:ascii="宋体" w:hAnsi="宋体" w:cs="宋体"/>
                <w:kern w:val="2"/>
                <w:highlight w:val="none"/>
              </w:rPr>
            </w:pPr>
            <w:r>
              <w:rPr>
                <w:rFonts w:hint="eastAsia" w:ascii="宋体" w:hAnsi="宋体" w:cs="宋体"/>
                <w:kern w:val="2"/>
                <w:highlight w:val="none"/>
              </w:rPr>
              <w:t>重新招标其他情形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FFDF543">
            <w:pPr>
              <w:widowControl/>
              <w:spacing w:line="360" w:lineRule="auto"/>
              <w:jc w:val="left"/>
              <w:rPr>
                <w:rFonts w:hint="eastAsia" w:ascii="宋体" w:hAnsi="宋体" w:cs="宋体"/>
                <w:sz w:val="24"/>
                <w:highlight w:val="none"/>
              </w:rPr>
            </w:pPr>
            <w:r>
              <w:rPr>
                <w:rFonts w:hint="eastAsia" w:ascii="宋体" w:hAnsi="宋体" w:cs="宋体"/>
                <w:color w:val="000000"/>
                <w:sz w:val="24"/>
                <w:highlight w:val="none"/>
              </w:rPr>
              <w:t>1、有效投标人数量不足3家的；</w:t>
            </w:r>
          </w:p>
          <w:p w14:paraId="373724CD">
            <w:pPr>
              <w:widowControl/>
              <w:spacing w:line="360" w:lineRule="auto"/>
              <w:jc w:val="left"/>
              <w:rPr>
                <w:rFonts w:hint="eastAsia" w:ascii="宋体" w:hAnsi="宋体" w:cs="宋体"/>
                <w:sz w:val="24"/>
                <w:highlight w:val="none"/>
              </w:rPr>
            </w:pPr>
            <w:r>
              <w:rPr>
                <w:rFonts w:hint="eastAsia" w:ascii="宋体" w:hAnsi="宋体" w:cs="宋体"/>
                <w:color w:val="000000"/>
                <w:sz w:val="24"/>
                <w:highlight w:val="none"/>
              </w:rPr>
              <w:t>2、招标投标过程中，因项目发生变更，现有招标资格条件和项目规模不符的；</w:t>
            </w:r>
          </w:p>
          <w:p w14:paraId="7F261ECC">
            <w:pPr>
              <w:widowControl/>
              <w:spacing w:line="360" w:lineRule="auto"/>
              <w:jc w:val="left"/>
              <w:rPr>
                <w:rFonts w:hint="eastAsia" w:ascii="宋体" w:hAnsi="宋体" w:cs="宋体"/>
                <w:sz w:val="24"/>
                <w:highlight w:val="none"/>
              </w:rPr>
            </w:pPr>
            <w:r>
              <w:rPr>
                <w:rFonts w:hint="eastAsia" w:ascii="宋体" w:hAnsi="宋体" w:cs="宋体"/>
                <w:color w:val="000000"/>
                <w:sz w:val="24"/>
                <w:highlight w:val="none"/>
              </w:rPr>
              <w:t>3、中标候选人放弃中标、因不可抗力不履行合同、不按招标文件要求提交履约担保，或者被查实存在影响中标结果的违法行为等情形不符合中标条件的；</w:t>
            </w:r>
          </w:p>
          <w:p w14:paraId="604E354E">
            <w:pPr>
              <w:spacing w:line="360" w:lineRule="auto"/>
              <w:jc w:val="left"/>
              <w:rPr>
                <w:rFonts w:hint="eastAsia" w:ascii="宋体" w:hAnsi="宋体" w:cs="宋体"/>
                <w:sz w:val="24"/>
                <w:highlight w:val="none"/>
              </w:rPr>
            </w:pPr>
            <w:r>
              <w:rPr>
                <w:rFonts w:hint="eastAsia" w:ascii="宋体" w:hAnsi="宋体" w:cs="宋体"/>
                <w:color w:val="000000"/>
                <w:sz w:val="24"/>
                <w:highlight w:val="none"/>
              </w:rPr>
              <w:t>4、法律法规规定的其他情形。</w:t>
            </w:r>
          </w:p>
        </w:tc>
      </w:tr>
      <w:tr w14:paraId="0808FBA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849E07C">
            <w:pPr>
              <w:pStyle w:val="122"/>
              <w:kinsoku w:val="0"/>
              <w:overflowPunct w:val="0"/>
              <w:spacing w:before="145" w:line="360" w:lineRule="auto"/>
              <w:jc w:val="center"/>
              <w:rPr>
                <w:rFonts w:hint="eastAsia" w:ascii="宋体" w:hAnsi="宋体" w:cs="宋体"/>
                <w:kern w:val="2"/>
                <w:highlight w:val="none"/>
              </w:rPr>
            </w:pPr>
            <w:r>
              <w:rPr>
                <w:rFonts w:hint="eastAsia" w:ascii="宋体" w:hAnsi="宋体" w:cs="宋体"/>
                <w:kern w:val="2"/>
                <w:highlight w:val="none"/>
                <w:lang w:val="en-US" w:eastAsia="zh-CN"/>
              </w:rPr>
              <w:t>6</w:t>
            </w:r>
            <w:r>
              <w:rPr>
                <w:rFonts w:hint="eastAsia" w:ascii="宋体" w:hAnsi="宋体" w:cs="宋体"/>
                <w:kern w:val="2"/>
                <w:highlight w:val="none"/>
              </w:rPr>
              <w:t>.3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617DBAE">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需要补充的</w:t>
            </w:r>
          </w:p>
          <w:p w14:paraId="16876552">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其他内容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7615FFA">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招标人异议受理电话：</w:t>
            </w:r>
            <w:r>
              <w:rPr>
                <w:rFonts w:hint="eastAsia" w:ascii="宋体" w:hAnsi="宋体" w:cs="宋体"/>
                <w:color w:val="000000"/>
                <w:sz w:val="24"/>
                <w:highlight w:val="none"/>
                <w:u w:val="single"/>
                <w:lang w:val="en-US" w:eastAsia="zh-CN"/>
              </w:rPr>
              <w:t>17826572866</w:t>
            </w:r>
            <w:r>
              <w:rPr>
                <w:rFonts w:hint="eastAsia" w:ascii="宋体" w:hAnsi="宋体" w:eastAsia="宋体" w:cs="宋体"/>
                <w:color w:val="000000"/>
                <w:sz w:val="24"/>
                <w:highlight w:val="none"/>
              </w:rPr>
              <w:t>。</w:t>
            </w:r>
          </w:p>
          <w:p w14:paraId="0665DD62">
            <w:pPr>
              <w:widowControl/>
              <w:spacing w:line="360" w:lineRule="auto"/>
              <w:jc w:val="left"/>
              <w:rPr>
                <w:rFonts w:hint="eastAsia" w:ascii="宋体" w:hAnsi="宋体" w:cs="宋体"/>
                <w:sz w:val="24"/>
                <w:highlight w:val="none"/>
              </w:rPr>
            </w:pPr>
            <w:r>
              <w:rPr>
                <w:rFonts w:hint="eastAsia" w:ascii="宋体" w:hAnsi="宋体" w:eastAsia="宋体" w:cs="宋体"/>
                <w:color w:val="000000"/>
                <w:sz w:val="24"/>
                <w:highlight w:val="none"/>
              </w:rPr>
              <w:t>投诉受理部门电话：</w:t>
            </w:r>
            <w:r>
              <w:rPr>
                <w:rFonts w:hint="eastAsia" w:ascii="宋体" w:hAnsi="宋体" w:cs="宋体"/>
                <w:color w:val="000000"/>
                <w:sz w:val="24"/>
                <w:highlight w:val="none"/>
                <w:lang w:val="en-US" w:eastAsia="zh-CN"/>
              </w:rPr>
              <w:t>17826572866</w:t>
            </w:r>
            <w:r>
              <w:rPr>
                <w:rFonts w:hint="eastAsia" w:ascii="宋体" w:hAnsi="宋体" w:eastAsia="宋体" w:cs="宋体"/>
                <w:color w:val="000000"/>
                <w:sz w:val="24"/>
                <w:highlight w:val="none"/>
              </w:rPr>
              <w:t>。</w:t>
            </w:r>
          </w:p>
        </w:tc>
      </w:tr>
      <w:tr w14:paraId="08CDFAF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9CC1C0D">
            <w:pPr>
              <w:pStyle w:val="122"/>
              <w:kinsoku w:val="0"/>
              <w:overflowPunct w:val="0"/>
              <w:spacing w:before="145" w:line="360" w:lineRule="auto"/>
              <w:jc w:val="center"/>
              <w:rPr>
                <w:rFonts w:hint="eastAsia" w:ascii="宋体" w:hAnsi="宋体" w:cs="宋体"/>
                <w:kern w:val="2"/>
                <w:highlight w:val="none"/>
              </w:rPr>
            </w:pPr>
            <w:r>
              <w:rPr>
                <w:rFonts w:hint="eastAsia" w:ascii="宋体" w:hAnsi="宋体" w:cs="宋体"/>
                <w:kern w:val="2"/>
                <w:highlight w:val="none"/>
                <w:lang w:val="en-US" w:eastAsia="zh-CN"/>
              </w:rPr>
              <w:t>6</w:t>
            </w:r>
            <w:r>
              <w:rPr>
                <w:rFonts w:hint="eastAsia" w:ascii="宋体" w:hAnsi="宋体" w:cs="宋体"/>
                <w:kern w:val="2"/>
                <w:highlight w:val="none"/>
              </w:rPr>
              <w:t>.</w:t>
            </w:r>
            <w:r>
              <w:rPr>
                <w:rFonts w:ascii="宋体" w:hAnsi="宋体" w:cs="宋体"/>
                <w:kern w:val="2"/>
                <w:highlight w:val="none"/>
              </w:rPr>
              <w:t>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A578D53">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否决投标的</w:t>
            </w:r>
          </w:p>
          <w:p w14:paraId="6EEC844C">
            <w:pPr>
              <w:pStyle w:val="122"/>
              <w:kinsoku w:val="0"/>
              <w:overflowPunct w:val="0"/>
              <w:spacing w:line="360" w:lineRule="auto"/>
              <w:jc w:val="center"/>
              <w:rPr>
                <w:rFonts w:hint="eastAsia" w:ascii="宋体" w:hAnsi="宋体" w:cs="宋体"/>
                <w:kern w:val="2"/>
                <w:highlight w:val="none"/>
              </w:rPr>
            </w:pPr>
            <w:r>
              <w:rPr>
                <w:rFonts w:hint="eastAsia" w:ascii="宋体" w:hAnsi="宋体" w:cs="宋体"/>
                <w:kern w:val="2"/>
                <w:highlight w:val="none"/>
              </w:rPr>
              <w:t>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3833709">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投标文件存在以下情形之一的，由评标委员会审核并经过询标程序，其投标文件将被否决：</w:t>
            </w:r>
          </w:p>
          <w:p w14:paraId="7F8678C0">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1.不同供应商的响应文件的分部分项报价错漏一致，且没有合理解释的；</w:t>
            </w:r>
          </w:p>
          <w:p w14:paraId="0D7E7C5E">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2.不同供应商的响应文件载明的项目管理班子成员出现同一人的；</w:t>
            </w:r>
          </w:p>
          <w:p w14:paraId="3E409FC5">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3.不同供应商的响应文件相互混装的；</w:t>
            </w:r>
          </w:p>
          <w:p w14:paraId="0EBB60AB">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4.不同供应商聘请同一人为其投标提供技术或者经济咨询服务的，但招标工程本身要求采用专有技术的除外；</w:t>
            </w:r>
          </w:p>
          <w:p w14:paraId="21B786AB">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5.其他不应有的雷同；</w:t>
            </w:r>
          </w:p>
          <w:p w14:paraId="5794E115">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6.投标文件中已标价工程量清单与磋商文件提供的工程量清单中的项目编码、项目名称、项目特征、计量单位、工程量不一致的（措施项目增项除外）。</w:t>
            </w:r>
          </w:p>
          <w:p w14:paraId="23F26F9C">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7.投标文件中已标价工程量清单与招标文件规定的暂估价、暂列金额及甲供材料价格不一致的；</w:t>
            </w:r>
          </w:p>
          <w:p w14:paraId="3317B8D6">
            <w:pPr>
              <w:widowControl/>
              <w:spacing w:line="360" w:lineRule="auto"/>
              <w:jc w:val="left"/>
              <w:rPr>
                <w:rFonts w:hint="eastAsia"/>
                <w:b/>
                <w:highlight w:val="none"/>
              </w:rPr>
            </w:pPr>
            <w:r>
              <w:rPr>
                <w:rFonts w:hint="eastAsia" w:ascii="宋体" w:hAnsi="宋体" w:eastAsia="宋体" w:cs="宋体"/>
                <w:color w:val="000000"/>
                <w:sz w:val="24"/>
                <w:highlight w:val="none"/>
              </w:rPr>
              <w:t>8.投标文件中已标价工程量清单与招标文件明确列出的不可竞争费用项目或费率或计算基础不一致的。</w:t>
            </w:r>
          </w:p>
        </w:tc>
      </w:tr>
      <w:tr w14:paraId="603C780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129FD42">
            <w:pPr>
              <w:pStyle w:val="122"/>
              <w:kinsoku w:val="0"/>
              <w:overflowPunct w:val="0"/>
              <w:jc w:val="center"/>
              <w:rPr>
                <w:rFonts w:hint="eastAsia" w:ascii="宋体" w:hAnsi="宋体" w:cs="宋体"/>
                <w:kern w:val="2"/>
                <w:highlight w:val="none"/>
              </w:rPr>
            </w:pPr>
            <w:r>
              <w:rPr>
                <w:rFonts w:hint="eastAsia" w:ascii="宋体" w:hAnsi="宋体" w:cs="宋体"/>
                <w:kern w:val="2"/>
                <w:highlight w:val="none"/>
                <w:lang w:val="en-US" w:eastAsia="zh-CN"/>
              </w:rPr>
              <w:t>6</w:t>
            </w:r>
            <w:r>
              <w:rPr>
                <w:rFonts w:hint="eastAsia" w:ascii="宋体" w:hAnsi="宋体" w:cs="宋体"/>
                <w:kern w:val="2"/>
                <w:highlight w:val="none"/>
              </w:rPr>
              <w:t>.</w:t>
            </w:r>
            <w:r>
              <w:rPr>
                <w:rFonts w:ascii="宋体" w:hAnsi="宋体" w:cs="宋体"/>
                <w:kern w:val="2"/>
                <w:highlight w:val="none"/>
              </w:rPr>
              <w:t>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C84FE7">
            <w:pPr>
              <w:pStyle w:val="122"/>
              <w:kinsoku w:val="0"/>
              <w:overflowPunct w:val="0"/>
              <w:jc w:val="center"/>
              <w:rPr>
                <w:rFonts w:hint="eastAsia" w:ascii="宋体" w:hAnsi="宋体" w:cs="宋体"/>
                <w:kern w:val="2"/>
                <w:highlight w:val="none"/>
              </w:rPr>
            </w:pPr>
            <w:r>
              <w:rPr>
                <w:rFonts w:hint="eastAsia" w:ascii="宋体" w:hAnsi="宋体" w:cs="仿宋_GB2312"/>
                <w:b/>
                <w:highlight w:val="none"/>
              </w:rPr>
              <w:t>代理服务费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BCCE776">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、招标代理服务费由</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支付：招标代理服务费</w:t>
            </w:r>
            <w:r>
              <w:rPr>
                <w:rFonts w:hint="eastAsia" w:ascii="宋体" w:hAnsi="宋体" w:cs="宋体"/>
                <w:color w:val="000000"/>
                <w:sz w:val="24"/>
                <w:highlight w:val="none"/>
                <w:u w:val="single"/>
                <w:lang w:val="en-US" w:eastAsia="zh-CN"/>
              </w:rPr>
              <w:t>5000元</w:t>
            </w:r>
            <w:r>
              <w:rPr>
                <w:rFonts w:hint="eastAsia" w:ascii="宋体" w:hAnsi="宋体" w:eastAsia="宋体" w:cs="宋体"/>
                <w:color w:val="000000"/>
                <w:sz w:val="24"/>
                <w:highlight w:val="none"/>
              </w:rPr>
              <w:t>。</w:t>
            </w:r>
          </w:p>
          <w:p w14:paraId="5D8ED380">
            <w:pPr>
              <w:widowControl/>
              <w:spacing w:line="360" w:lineRule="auto"/>
              <w:jc w:val="left"/>
              <w:rPr>
                <w:rFonts w:hint="eastAsia" w:hAnsi="宋体" w:cs="宋体"/>
                <w:color w:val="000000"/>
                <w:highlight w:val="none"/>
              </w:rPr>
            </w:pPr>
            <w:r>
              <w:rPr>
                <w:rFonts w:hint="eastAsia" w:ascii="宋体" w:hAnsi="宋体" w:eastAsia="宋体" w:cs="宋体"/>
                <w:color w:val="000000"/>
                <w:sz w:val="24"/>
                <w:highlight w:val="none"/>
                <w:lang w:val="en-US" w:eastAsia="zh-CN"/>
              </w:rPr>
              <w:t>2、评审费由代理人在开标时先行垫付，</w:t>
            </w:r>
            <w:r>
              <w:rPr>
                <w:rFonts w:hint="eastAsia" w:ascii="宋体" w:hAnsi="宋体" w:cs="宋体"/>
                <w:color w:val="000000"/>
                <w:sz w:val="24"/>
                <w:highlight w:val="none"/>
                <w:lang w:val="en-US" w:eastAsia="zh-CN"/>
              </w:rPr>
              <w:t>招标</w:t>
            </w:r>
            <w:r>
              <w:rPr>
                <w:rFonts w:hint="eastAsia" w:ascii="宋体" w:hAnsi="宋体" w:eastAsia="宋体" w:cs="宋体"/>
                <w:color w:val="000000"/>
                <w:sz w:val="24"/>
                <w:highlight w:val="none"/>
                <w:lang w:val="en-US" w:eastAsia="zh-CN"/>
              </w:rPr>
              <w:t>人须将评审费付于代理人，代理人提供评审费发票。</w:t>
            </w:r>
          </w:p>
        </w:tc>
      </w:tr>
    </w:tbl>
    <w:p w14:paraId="26D2C2B3">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注：1、以上内容如有变化将另行通知，如通知其中某一内容发生变化，其余未提及的将不作变动。</w:t>
      </w:r>
    </w:p>
    <w:p w14:paraId="32D245A9">
      <w:pPr>
        <w:spacing w:line="360" w:lineRule="auto"/>
        <w:ind w:left="568" w:leftChars="203"/>
        <w:rPr>
          <w:rFonts w:hint="eastAsia" w:ascii="宋体" w:hAnsi="宋体" w:cs="宋体"/>
          <w:color w:val="000000"/>
          <w:sz w:val="21"/>
          <w:szCs w:val="21"/>
          <w:highlight w:val="none"/>
        </w:rPr>
      </w:pPr>
      <w:r>
        <w:rPr>
          <w:rFonts w:hint="eastAsia" w:ascii="宋体" w:hAnsi="宋体" w:cs="宋体"/>
          <w:color w:val="000000"/>
          <w:sz w:val="21"/>
          <w:szCs w:val="21"/>
          <w:highlight w:val="none"/>
        </w:rPr>
        <w:t>2、本招标文件未尽事宜按国家、省市现行规定执行。</w:t>
      </w:r>
    </w:p>
    <w:p w14:paraId="2597CA0A">
      <w:pPr>
        <w:pStyle w:val="22"/>
        <w:rPr>
          <w:highlight w:val="none"/>
        </w:rPr>
      </w:pPr>
    </w:p>
    <w:p w14:paraId="5CF44A3D">
      <w:pPr>
        <w:pStyle w:val="16"/>
        <w:spacing w:before="0" w:beforeLines="0" w:after="0" w:afterLines="0" w:line="288" w:lineRule="auto"/>
        <w:outlineLvl w:val="1"/>
        <w:rPr>
          <w:rFonts w:hAnsi="宋体"/>
          <w:b/>
          <w:spacing w:val="-6"/>
          <w:sz w:val="32"/>
          <w:szCs w:val="32"/>
          <w:highlight w:val="none"/>
        </w:rPr>
      </w:pPr>
      <w:r>
        <w:rPr>
          <w:rFonts w:hAnsi="宋体"/>
          <w:b/>
          <w:spacing w:val="-6"/>
          <w:sz w:val="21"/>
          <w:szCs w:val="21"/>
          <w:highlight w:val="none"/>
        </w:rPr>
        <w:br w:type="page"/>
      </w:r>
      <w:r>
        <w:rPr>
          <w:rFonts w:hAnsi="宋体"/>
          <w:b/>
          <w:spacing w:val="-6"/>
          <w:sz w:val="32"/>
          <w:szCs w:val="32"/>
          <w:highlight w:val="none"/>
        </w:rPr>
        <w:t>一</w:t>
      </w:r>
      <w:r>
        <w:rPr>
          <w:rFonts w:hint="eastAsia" w:hAnsi="宋体"/>
          <w:b/>
          <w:spacing w:val="-6"/>
          <w:sz w:val="32"/>
          <w:szCs w:val="32"/>
          <w:highlight w:val="none"/>
        </w:rPr>
        <w:t>、</w:t>
      </w:r>
      <w:r>
        <w:rPr>
          <w:rFonts w:hAnsi="宋体"/>
          <w:b/>
          <w:spacing w:val="-6"/>
          <w:sz w:val="32"/>
          <w:szCs w:val="32"/>
          <w:highlight w:val="none"/>
        </w:rPr>
        <w:t>总</w:t>
      </w:r>
      <w:r>
        <w:rPr>
          <w:rFonts w:hint="eastAsia" w:hAnsi="宋体"/>
          <w:b/>
          <w:spacing w:val="-6"/>
          <w:sz w:val="32"/>
          <w:szCs w:val="32"/>
          <w:highlight w:val="none"/>
        </w:rPr>
        <w:t xml:space="preserve">  </w:t>
      </w:r>
      <w:r>
        <w:rPr>
          <w:rFonts w:hAnsi="宋体"/>
          <w:b/>
          <w:spacing w:val="-6"/>
          <w:sz w:val="32"/>
          <w:szCs w:val="32"/>
          <w:highlight w:val="none"/>
        </w:rPr>
        <w:t>则</w:t>
      </w:r>
    </w:p>
    <w:p w14:paraId="3C88362E">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（一</w:t>
      </w:r>
      <w:r>
        <w:rPr>
          <w:rFonts w:ascii="宋体" w:hAnsi="宋体"/>
          <w:b/>
          <w:spacing w:val="-6"/>
          <w:sz w:val="24"/>
          <w:highlight w:val="none"/>
        </w:rPr>
        <w:t>）</w:t>
      </w:r>
      <w:r>
        <w:rPr>
          <w:rFonts w:hint="eastAsia" w:ascii="宋体" w:hAnsi="宋体"/>
          <w:b/>
          <w:spacing w:val="-6"/>
          <w:sz w:val="24"/>
          <w:highlight w:val="none"/>
        </w:rPr>
        <w:t>适用范围</w:t>
      </w:r>
    </w:p>
    <w:p w14:paraId="2099A4EF">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本招标文件适用于项目（见投标人须知前附表1.1）的招标、评标、定标、验收、合同履约、付款等（法律、法规另有规定的，从其规定）。</w:t>
      </w:r>
    </w:p>
    <w:p w14:paraId="4ADF0AD4">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（二）定义</w:t>
      </w:r>
    </w:p>
    <w:p w14:paraId="2462248A">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1.“招标</w:t>
      </w:r>
      <w:r>
        <w:rPr>
          <w:rFonts w:ascii="宋体" w:hAnsi="宋体"/>
          <w:spacing w:val="-6"/>
          <w:sz w:val="21"/>
          <w:szCs w:val="21"/>
          <w:highlight w:val="none"/>
        </w:rPr>
        <w:t>人</w:t>
      </w:r>
      <w:r>
        <w:rPr>
          <w:rFonts w:hint="eastAsia" w:ascii="宋体" w:hAnsi="宋体"/>
          <w:spacing w:val="-6"/>
          <w:sz w:val="21"/>
          <w:szCs w:val="21"/>
          <w:highlight w:val="none"/>
        </w:rPr>
        <w:t>”系指见投标人须知前附表1.2；</w:t>
      </w:r>
    </w:p>
    <w:p w14:paraId="6CEBA3FA">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2.“招标代理机构”系指组织本次招标的机构见投标人须知前附表1.3；</w:t>
      </w:r>
    </w:p>
    <w:p w14:paraId="3DB24269">
      <w:pPr>
        <w:spacing w:line="288"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3.“投标人”系指响应招标、参加投标竞争的法人、其他组织；</w:t>
      </w:r>
    </w:p>
    <w:p w14:paraId="7446267A">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4.“书面形式”包括信函、传真、电子邮件等；</w:t>
      </w:r>
    </w:p>
    <w:p w14:paraId="5611F08B">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5.“▲”系指实质性要求条款，投标人应当做出实质性响应。</w:t>
      </w:r>
    </w:p>
    <w:p w14:paraId="1F62A981">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（三）招标方式</w:t>
      </w:r>
    </w:p>
    <w:p w14:paraId="1726C23A">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本次招标采用方式见招标公告。</w:t>
      </w:r>
    </w:p>
    <w:p w14:paraId="1860CC7C">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（四）投标委托</w:t>
      </w:r>
    </w:p>
    <w:p w14:paraId="7B2DED33">
      <w:pPr>
        <w:spacing w:line="288" w:lineRule="auto"/>
        <w:ind w:firstLine="396" w:firstLineChars="200"/>
        <w:rPr>
          <w:rFonts w:hint="eastAsia"/>
          <w:spacing w:val="-6"/>
          <w:sz w:val="21"/>
          <w:szCs w:val="21"/>
          <w:highlight w:val="none"/>
        </w:rPr>
      </w:pPr>
      <w:r>
        <w:rPr>
          <w:rFonts w:ascii="宋体" w:hAnsi="宋体"/>
          <w:spacing w:val="-6"/>
          <w:sz w:val="21"/>
          <w:szCs w:val="21"/>
          <w:highlight w:val="none"/>
        </w:rPr>
        <w:t>如投标人代表不是</w:t>
      </w:r>
      <w:r>
        <w:rPr>
          <w:rFonts w:hint="eastAsia" w:ascii="宋体" w:hAnsi="宋体"/>
          <w:spacing w:val="-6"/>
          <w:sz w:val="21"/>
          <w:szCs w:val="21"/>
          <w:highlight w:val="none"/>
        </w:rPr>
        <w:t>法定代表人</w:t>
      </w:r>
      <w:r>
        <w:rPr>
          <w:rFonts w:ascii="宋体" w:hAnsi="宋体"/>
          <w:spacing w:val="-6"/>
          <w:sz w:val="21"/>
          <w:szCs w:val="21"/>
          <w:highlight w:val="none"/>
        </w:rPr>
        <w:t>，须有</w:t>
      </w:r>
      <w:r>
        <w:rPr>
          <w:rFonts w:ascii="宋体" w:hAnsi="宋体"/>
          <w:bCs/>
          <w:spacing w:val="-6"/>
          <w:sz w:val="21"/>
          <w:szCs w:val="21"/>
          <w:highlight w:val="none"/>
        </w:rPr>
        <w:t>附有</w:t>
      </w:r>
      <w:r>
        <w:rPr>
          <w:rFonts w:hint="eastAsia" w:ascii="宋体" w:hAnsi="宋体"/>
          <w:bCs/>
          <w:spacing w:val="-6"/>
          <w:sz w:val="21"/>
          <w:szCs w:val="21"/>
          <w:highlight w:val="none"/>
        </w:rPr>
        <w:t>法定代表人资格证明书</w:t>
      </w:r>
      <w:r>
        <w:rPr>
          <w:rFonts w:ascii="宋体" w:hAnsi="宋体"/>
          <w:bCs/>
          <w:spacing w:val="-6"/>
          <w:sz w:val="21"/>
          <w:szCs w:val="21"/>
          <w:highlight w:val="none"/>
        </w:rPr>
        <w:t>的</w:t>
      </w:r>
      <w:r>
        <w:rPr>
          <w:rFonts w:hint="eastAsia" w:ascii="宋体" w:hAnsi="宋体"/>
          <w:bCs/>
          <w:spacing w:val="-6"/>
          <w:sz w:val="21"/>
          <w:szCs w:val="21"/>
          <w:highlight w:val="none"/>
        </w:rPr>
        <w:t>法定代表人授权委托书</w:t>
      </w:r>
      <w:r>
        <w:rPr>
          <w:rFonts w:hint="eastAsia" w:ascii="宋体" w:hAnsi="宋体"/>
          <w:spacing w:val="-6"/>
          <w:sz w:val="21"/>
          <w:szCs w:val="21"/>
          <w:highlight w:val="none"/>
        </w:rPr>
        <w:t>（</w:t>
      </w:r>
      <w:r>
        <w:rPr>
          <w:rFonts w:hint="eastAsia" w:hAnsi="宋体"/>
          <w:spacing w:val="-6"/>
          <w:sz w:val="21"/>
          <w:szCs w:val="21"/>
          <w:highlight w:val="none"/>
        </w:rPr>
        <w:t>格式详见招标文件第六章</w:t>
      </w:r>
      <w:r>
        <w:rPr>
          <w:rFonts w:hint="eastAsia" w:ascii="宋体" w:hAnsi="宋体"/>
          <w:spacing w:val="-6"/>
          <w:sz w:val="21"/>
          <w:szCs w:val="21"/>
          <w:highlight w:val="none"/>
        </w:rPr>
        <w:t>）</w:t>
      </w:r>
      <w:r>
        <w:rPr>
          <w:rFonts w:ascii="宋体" w:hAnsi="宋体"/>
          <w:spacing w:val="-6"/>
          <w:sz w:val="21"/>
          <w:szCs w:val="21"/>
          <w:highlight w:val="none"/>
        </w:rPr>
        <w:t>，</w:t>
      </w:r>
      <w:r>
        <w:rPr>
          <w:rFonts w:hint="eastAsia"/>
          <w:spacing w:val="-6"/>
          <w:sz w:val="21"/>
          <w:szCs w:val="21"/>
          <w:highlight w:val="none"/>
        </w:rPr>
        <w:t>投标人未参加开标的，视同认可开标结果。</w:t>
      </w:r>
    </w:p>
    <w:p w14:paraId="100C57E0">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（五）投标费用</w:t>
      </w:r>
    </w:p>
    <w:p w14:paraId="26EFB493">
      <w:pPr>
        <w:spacing w:line="288" w:lineRule="auto"/>
        <w:ind w:firstLine="396" w:firstLineChars="200"/>
        <w:jc w:val="left"/>
        <w:rPr>
          <w:rFonts w:hint="eastAsia" w:ascii="宋体" w:hAnsi="宋体"/>
          <w:spacing w:val="-6"/>
          <w:sz w:val="21"/>
          <w:szCs w:val="21"/>
          <w:highlight w:val="none"/>
        </w:rPr>
      </w:pPr>
      <w:r>
        <w:rPr>
          <w:rFonts w:ascii="宋体" w:hAnsi="宋体"/>
          <w:spacing w:val="-6"/>
          <w:sz w:val="21"/>
          <w:szCs w:val="21"/>
          <w:highlight w:val="none"/>
        </w:rPr>
        <w:t>1.</w:t>
      </w:r>
      <w:r>
        <w:rPr>
          <w:rFonts w:hint="eastAsia" w:ascii="宋体" w:hAnsi="宋体"/>
          <w:spacing w:val="-6"/>
          <w:sz w:val="21"/>
          <w:szCs w:val="21"/>
          <w:highlight w:val="none"/>
        </w:rPr>
        <w:t>不论投标结果如何，投标人均应自行承担所有与投标有关的全部费用；</w:t>
      </w:r>
    </w:p>
    <w:p w14:paraId="2CC6B27B">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（六）联合体投标</w:t>
      </w:r>
    </w:p>
    <w:p w14:paraId="16469B40">
      <w:pPr>
        <w:spacing w:line="288"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是否接受联合体投标见招标公告，其他内容详见投标人须知前附表1.6。</w:t>
      </w:r>
    </w:p>
    <w:p w14:paraId="54AE0614">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（七）踏勘现场</w:t>
      </w:r>
    </w:p>
    <w:p w14:paraId="59D8219B">
      <w:pPr>
        <w:spacing w:line="288" w:lineRule="auto"/>
        <w:ind w:firstLine="396" w:firstLineChars="200"/>
        <w:jc w:val="left"/>
        <w:rPr>
          <w:rFonts w:hint="eastAsia" w:ascii="宋体" w:hAnsi="宋体"/>
          <w:spacing w:val="-6"/>
          <w:sz w:val="21"/>
          <w:szCs w:val="21"/>
          <w:highlight w:val="none"/>
        </w:rPr>
      </w:pPr>
      <w:r>
        <w:rPr>
          <w:rFonts w:ascii="宋体" w:hAnsi="宋体"/>
          <w:spacing w:val="-6"/>
          <w:sz w:val="21"/>
          <w:szCs w:val="21"/>
          <w:highlight w:val="none"/>
        </w:rPr>
        <w:t>1.</w:t>
      </w:r>
      <w:r>
        <w:rPr>
          <w:rFonts w:hint="eastAsia" w:ascii="宋体" w:hAnsi="宋体"/>
          <w:spacing w:val="-6"/>
          <w:sz w:val="21"/>
          <w:szCs w:val="21"/>
          <w:highlight w:val="none"/>
        </w:rPr>
        <w:t>投标人须知前附表规定组织踏勘现场的，投标人</w:t>
      </w:r>
      <w:r>
        <w:rPr>
          <w:rFonts w:ascii="宋体" w:hAnsi="宋体"/>
          <w:spacing w:val="-6"/>
          <w:sz w:val="21"/>
          <w:szCs w:val="21"/>
          <w:highlight w:val="none"/>
        </w:rPr>
        <w:t>按</w:t>
      </w:r>
      <w:r>
        <w:rPr>
          <w:rFonts w:hint="eastAsia" w:ascii="宋体" w:hAnsi="宋体"/>
          <w:spacing w:val="-6"/>
          <w:sz w:val="21"/>
          <w:szCs w:val="21"/>
          <w:highlight w:val="none"/>
        </w:rPr>
        <w:t>投标人须知前附表规定的时间、地点进行踏勘项目现场。部分投标人未按时参加踏勘现场的，不影响踏勘现场的正常进行。</w:t>
      </w:r>
    </w:p>
    <w:p w14:paraId="4D6306F2">
      <w:pPr>
        <w:spacing w:line="288" w:lineRule="auto"/>
        <w:ind w:firstLine="396" w:firstLineChars="200"/>
        <w:jc w:val="left"/>
        <w:rPr>
          <w:rFonts w:hint="eastAsia" w:ascii="宋体" w:hAnsi="宋体"/>
          <w:spacing w:val="-6"/>
          <w:sz w:val="21"/>
          <w:szCs w:val="21"/>
          <w:highlight w:val="none"/>
        </w:rPr>
      </w:pPr>
      <w:r>
        <w:rPr>
          <w:rFonts w:ascii="宋体" w:hAnsi="宋体"/>
          <w:spacing w:val="-6"/>
          <w:sz w:val="21"/>
          <w:szCs w:val="21"/>
          <w:highlight w:val="none"/>
        </w:rPr>
        <w:t>2.</w:t>
      </w:r>
      <w:r>
        <w:rPr>
          <w:rFonts w:hint="eastAsia" w:ascii="宋体" w:hAnsi="宋体"/>
          <w:spacing w:val="-6"/>
          <w:sz w:val="21"/>
          <w:szCs w:val="21"/>
          <w:highlight w:val="none"/>
        </w:rPr>
        <w:t>投标人踏勘现场发生的费用自理。</w:t>
      </w:r>
    </w:p>
    <w:p w14:paraId="12632FB2">
      <w:pPr>
        <w:spacing w:line="288" w:lineRule="auto"/>
        <w:ind w:firstLine="396" w:firstLineChars="200"/>
        <w:jc w:val="left"/>
        <w:rPr>
          <w:rFonts w:hint="eastAsia" w:ascii="宋体" w:hAnsi="宋体"/>
          <w:spacing w:val="-6"/>
          <w:sz w:val="21"/>
          <w:szCs w:val="21"/>
          <w:highlight w:val="none"/>
        </w:rPr>
      </w:pPr>
      <w:r>
        <w:rPr>
          <w:rFonts w:ascii="宋体" w:hAnsi="宋体"/>
          <w:spacing w:val="-6"/>
          <w:sz w:val="21"/>
          <w:szCs w:val="21"/>
          <w:highlight w:val="none"/>
        </w:rPr>
        <w:t>3.</w:t>
      </w:r>
      <w:r>
        <w:rPr>
          <w:rFonts w:hint="eastAsia" w:ascii="宋体" w:hAnsi="宋体"/>
          <w:spacing w:val="-6"/>
          <w:sz w:val="21"/>
          <w:szCs w:val="21"/>
          <w:highlight w:val="none"/>
        </w:rPr>
        <w:t>除招标人的原因外，投标人自行负责在踏勘现场中所发生的人员伤亡和财产损失。</w:t>
      </w:r>
    </w:p>
    <w:p w14:paraId="279AAF9D">
      <w:pPr>
        <w:spacing w:line="288" w:lineRule="auto"/>
        <w:ind w:firstLine="396" w:firstLineChars="200"/>
        <w:jc w:val="left"/>
        <w:rPr>
          <w:rFonts w:hint="eastAsia" w:ascii="宋体" w:hAnsi="宋体"/>
          <w:spacing w:val="-6"/>
          <w:sz w:val="21"/>
          <w:szCs w:val="21"/>
          <w:highlight w:val="none"/>
        </w:rPr>
      </w:pPr>
      <w:r>
        <w:rPr>
          <w:rFonts w:ascii="宋体" w:hAnsi="宋体"/>
          <w:spacing w:val="-6"/>
          <w:sz w:val="21"/>
          <w:szCs w:val="21"/>
          <w:highlight w:val="none"/>
        </w:rPr>
        <w:t>4.</w:t>
      </w:r>
      <w:r>
        <w:rPr>
          <w:rFonts w:hint="eastAsia" w:ascii="宋体" w:hAnsi="宋体"/>
          <w:spacing w:val="-6"/>
          <w:sz w:val="21"/>
          <w:szCs w:val="21"/>
          <w:highlight w:val="none"/>
        </w:rPr>
        <w:t>招标人在踏勘现场中介绍的场地和相关的周边环境情况，供投标人在编制投标文件时参考，招标人不对投标人据此作出的判断和决策负责。</w:t>
      </w:r>
    </w:p>
    <w:p w14:paraId="4131927E">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w:t>
      </w:r>
      <w:r>
        <w:rPr>
          <w:rFonts w:hint="eastAsia" w:ascii="宋体" w:hAnsi="宋体"/>
          <w:b/>
          <w:spacing w:val="-6"/>
          <w:sz w:val="24"/>
          <w:highlight w:val="none"/>
          <w:lang w:val="en-US" w:eastAsia="zh-CN"/>
        </w:rPr>
        <w:t>八</w:t>
      </w:r>
      <w:r>
        <w:rPr>
          <w:rFonts w:hint="eastAsia" w:ascii="宋体" w:hAnsi="宋体"/>
          <w:b/>
          <w:spacing w:val="-6"/>
          <w:sz w:val="24"/>
          <w:highlight w:val="none"/>
        </w:rPr>
        <w:t>）转包与分包</w:t>
      </w:r>
    </w:p>
    <w:p w14:paraId="715ED926">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中标人不得向他人转让中标项目，也不得将中标项目肢解后分别向他人转让。</w:t>
      </w:r>
    </w:p>
    <w:p w14:paraId="7001C3F4">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2</w:t>
      </w:r>
      <w:r>
        <w:rPr>
          <w:rFonts w:ascii="宋体" w:hAnsi="宋体"/>
          <w:spacing w:val="-6"/>
          <w:sz w:val="21"/>
          <w:szCs w:val="21"/>
          <w:highlight w:val="none"/>
        </w:rPr>
        <w:t>.</w:t>
      </w:r>
      <w:r>
        <w:rPr>
          <w:rFonts w:hint="eastAsia" w:ascii="宋体" w:hAnsi="宋体"/>
          <w:spacing w:val="-6"/>
          <w:sz w:val="21"/>
          <w:szCs w:val="21"/>
          <w:highlight w:val="none"/>
        </w:rPr>
        <w:t>投标人根据招标文件载明的项目实际情况，拟在中标后将中标项目的部分非主体、非关键性工作进行分包的，应当在投标文件中载明，见投标人须知前附表1.8。</w:t>
      </w:r>
    </w:p>
    <w:p w14:paraId="0E783B61">
      <w:pPr>
        <w:spacing w:line="288" w:lineRule="auto"/>
        <w:ind w:firstLine="396" w:firstLineChars="200"/>
        <w:jc w:val="left"/>
        <w:rPr>
          <w:rFonts w:hint="eastAsia" w:ascii="宋体" w:hAnsi="宋体"/>
          <w:spacing w:val="-6"/>
          <w:sz w:val="21"/>
          <w:szCs w:val="21"/>
          <w:highlight w:val="none"/>
        </w:rPr>
      </w:pPr>
      <w:r>
        <w:rPr>
          <w:rFonts w:hint="eastAsia" w:ascii="宋体" w:hAnsi="宋体"/>
          <w:spacing w:val="-6"/>
          <w:sz w:val="21"/>
          <w:szCs w:val="21"/>
          <w:highlight w:val="none"/>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14:paraId="4119006F">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w:t>
      </w:r>
      <w:r>
        <w:rPr>
          <w:rFonts w:hint="eastAsia" w:ascii="宋体" w:hAnsi="宋体"/>
          <w:b/>
          <w:spacing w:val="-6"/>
          <w:sz w:val="24"/>
          <w:highlight w:val="none"/>
          <w:lang w:val="en-US" w:eastAsia="zh-CN"/>
        </w:rPr>
        <w:t>九</w:t>
      </w:r>
      <w:r>
        <w:rPr>
          <w:rFonts w:hint="eastAsia" w:ascii="宋体" w:hAnsi="宋体"/>
          <w:b/>
          <w:spacing w:val="-6"/>
          <w:sz w:val="24"/>
          <w:highlight w:val="none"/>
        </w:rPr>
        <w:t>）特别说明</w:t>
      </w:r>
    </w:p>
    <w:p w14:paraId="58407EA6">
      <w:pPr>
        <w:pStyle w:val="13"/>
        <w:spacing w:line="288" w:lineRule="auto"/>
        <w:ind w:firstLine="396" w:firstLineChars="200"/>
        <w:jc w:val="left"/>
        <w:rPr>
          <w:rFonts w:hAnsi="宋体"/>
          <w:spacing w:val="-6"/>
          <w:sz w:val="21"/>
          <w:szCs w:val="21"/>
          <w:highlight w:val="none"/>
        </w:rPr>
      </w:pPr>
      <w:r>
        <w:rPr>
          <w:rFonts w:hint="eastAsia" w:hAnsi="宋体"/>
          <w:spacing w:val="-6"/>
          <w:sz w:val="21"/>
          <w:szCs w:val="21"/>
          <w:highlight w:val="none"/>
        </w:rPr>
        <w:t>1</w:t>
      </w:r>
      <w:r>
        <w:rPr>
          <w:rFonts w:hAnsi="宋体"/>
          <w:spacing w:val="-6"/>
          <w:sz w:val="21"/>
          <w:szCs w:val="21"/>
          <w:highlight w:val="none"/>
        </w:rPr>
        <w:t>.投标人应仔细阅读招标文件的所有内容，按照招标文件的要求提交投标文件，并对所提供的全部资料的真实性承担法律责任。</w:t>
      </w:r>
    </w:p>
    <w:p w14:paraId="4CA865AD">
      <w:pPr>
        <w:spacing w:line="288" w:lineRule="auto"/>
        <w:jc w:val="left"/>
        <w:outlineLvl w:val="2"/>
        <w:rPr>
          <w:rFonts w:ascii="宋体" w:hAnsi="宋体"/>
          <w:b/>
          <w:spacing w:val="-6"/>
          <w:sz w:val="24"/>
          <w:highlight w:val="none"/>
        </w:rPr>
      </w:pPr>
      <w:r>
        <w:rPr>
          <w:rFonts w:hint="eastAsia" w:ascii="宋体" w:hAnsi="宋体"/>
          <w:b/>
          <w:spacing w:val="-6"/>
          <w:sz w:val="24"/>
          <w:highlight w:val="none"/>
        </w:rPr>
        <w:t>（</w:t>
      </w:r>
      <w:r>
        <w:rPr>
          <w:rFonts w:hint="eastAsia" w:ascii="宋体" w:hAnsi="宋体"/>
          <w:b/>
          <w:spacing w:val="-6"/>
          <w:sz w:val="24"/>
          <w:highlight w:val="none"/>
          <w:lang w:val="en-US" w:eastAsia="zh-CN"/>
        </w:rPr>
        <w:t>十</w:t>
      </w:r>
      <w:r>
        <w:rPr>
          <w:rFonts w:hint="eastAsia" w:ascii="宋体" w:hAnsi="宋体"/>
          <w:b/>
          <w:spacing w:val="-6"/>
          <w:sz w:val="24"/>
          <w:highlight w:val="none"/>
        </w:rPr>
        <w:t>）履行社会责任</w:t>
      </w:r>
    </w:p>
    <w:p w14:paraId="59D24D57">
      <w:pPr>
        <w:pStyle w:val="13"/>
        <w:spacing w:line="288" w:lineRule="auto"/>
        <w:ind w:firstLine="396" w:firstLineChars="200"/>
        <w:jc w:val="left"/>
        <w:rPr>
          <w:rFonts w:hint="eastAsia" w:hAnsi="宋体"/>
          <w:spacing w:val="-6"/>
          <w:sz w:val="21"/>
          <w:szCs w:val="21"/>
          <w:highlight w:val="none"/>
        </w:rPr>
      </w:pPr>
      <w:r>
        <w:rPr>
          <w:rFonts w:hAnsi="宋体"/>
          <w:spacing w:val="-6"/>
          <w:sz w:val="21"/>
          <w:szCs w:val="21"/>
          <w:highlight w:val="none"/>
        </w:rPr>
        <w:t xml:space="preserve"> </w:t>
      </w:r>
      <w:r>
        <w:rPr>
          <w:rFonts w:hint="eastAsia" w:hAnsi="宋体"/>
          <w:spacing w:val="-6"/>
          <w:sz w:val="21"/>
          <w:szCs w:val="21"/>
          <w:highlight w:val="none"/>
        </w:rPr>
        <w:t>鼓励投标人在参与本项目的过程中，在符合本招标文件全部要求的基础上，开展绿色设计、选择绿色材料、打造绿色制造工艺、开展绿色运输、做好废弃产品回收处理，实现产品全周期的绿色环保：</w:t>
      </w:r>
    </w:p>
    <w:p w14:paraId="34161203">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1.选择具有国家确定的认证机构出具的、处于有效期内的节能产品、环境标志产品认证证书的产品。</w:t>
      </w:r>
    </w:p>
    <w:p w14:paraId="16B7DFF1">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2.修缮、装修类项目采购建材的，提供符合绿色建筑和绿色建材性能、指标的建材。</w:t>
      </w:r>
    </w:p>
    <w:p w14:paraId="779DCC38">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3.提供秸秆环保板材等资源综合利用产品。</w:t>
      </w:r>
    </w:p>
    <w:p w14:paraId="05510F70">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4.使用绿色包装，提供绿色物流配送服务。</w:t>
      </w:r>
    </w:p>
    <w:p w14:paraId="6C997AA2">
      <w:pPr>
        <w:pStyle w:val="13"/>
        <w:spacing w:line="288" w:lineRule="auto"/>
        <w:ind w:firstLine="396" w:firstLineChars="200"/>
        <w:jc w:val="left"/>
        <w:rPr>
          <w:rFonts w:hAnsi="宋体"/>
          <w:spacing w:val="-6"/>
          <w:sz w:val="21"/>
          <w:szCs w:val="21"/>
          <w:highlight w:val="none"/>
        </w:rPr>
      </w:pPr>
      <w:r>
        <w:rPr>
          <w:rFonts w:hint="eastAsia" w:hAnsi="宋体"/>
          <w:spacing w:val="-6"/>
          <w:sz w:val="21"/>
          <w:szCs w:val="21"/>
          <w:highlight w:val="none"/>
        </w:rPr>
        <w:t>5.使用新能源交通工具。</w:t>
      </w:r>
    </w:p>
    <w:p w14:paraId="4C95C2F1">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（十</w:t>
      </w:r>
      <w:r>
        <w:rPr>
          <w:rFonts w:hint="eastAsia" w:ascii="宋体" w:hAnsi="宋体"/>
          <w:b/>
          <w:spacing w:val="-6"/>
          <w:sz w:val="24"/>
          <w:highlight w:val="none"/>
          <w:lang w:val="en-US" w:eastAsia="zh-CN"/>
        </w:rPr>
        <w:t>一</w:t>
      </w:r>
      <w:r>
        <w:rPr>
          <w:rFonts w:hint="eastAsia" w:ascii="宋体" w:hAnsi="宋体"/>
          <w:b/>
          <w:spacing w:val="-6"/>
          <w:sz w:val="24"/>
          <w:highlight w:val="none"/>
        </w:rPr>
        <w:t>）</w:t>
      </w:r>
      <w:bookmarkStart w:id="6" w:name="_Toc28079"/>
      <w:r>
        <w:rPr>
          <w:rFonts w:hint="eastAsia" w:ascii="宋体" w:hAnsi="宋体"/>
          <w:b/>
          <w:spacing w:val="-6"/>
          <w:sz w:val="24"/>
          <w:highlight w:val="none"/>
        </w:rPr>
        <w:t>知识产权</w:t>
      </w:r>
      <w:bookmarkEnd w:id="6"/>
    </w:p>
    <w:p w14:paraId="32CAE959">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14:paraId="15FF70C5">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14:paraId="3F27A73A">
      <w:pPr>
        <w:pStyle w:val="13"/>
        <w:spacing w:line="288" w:lineRule="auto"/>
        <w:ind w:firstLine="396" w:firstLineChars="200"/>
        <w:jc w:val="left"/>
        <w:rPr>
          <w:rFonts w:hAnsi="宋体"/>
          <w:spacing w:val="-6"/>
          <w:sz w:val="21"/>
          <w:szCs w:val="21"/>
          <w:highlight w:val="none"/>
        </w:rPr>
      </w:pPr>
      <w:r>
        <w:rPr>
          <w:rFonts w:hint="eastAsia" w:hAnsi="宋体"/>
          <w:spacing w:val="-6"/>
          <w:sz w:val="21"/>
          <w:szCs w:val="21"/>
          <w:highlight w:val="none"/>
        </w:rPr>
        <w:t>3.如使用投标人所不拥有的知识产权，投标人在投标报价中必须包括合法使用该知识产权的相关费用。</w:t>
      </w:r>
    </w:p>
    <w:p w14:paraId="009600B1">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（十</w:t>
      </w:r>
      <w:r>
        <w:rPr>
          <w:rFonts w:hint="eastAsia" w:ascii="宋体" w:hAnsi="宋体"/>
          <w:b/>
          <w:spacing w:val="-6"/>
          <w:sz w:val="24"/>
          <w:highlight w:val="none"/>
          <w:lang w:val="en-US" w:eastAsia="zh-CN"/>
        </w:rPr>
        <w:t>二</w:t>
      </w:r>
      <w:r>
        <w:rPr>
          <w:rFonts w:hint="eastAsia" w:ascii="宋体" w:hAnsi="宋体"/>
          <w:b/>
          <w:spacing w:val="-6"/>
          <w:sz w:val="24"/>
          <w:highlight w:val="none"/>
        </w:rPr>
        <w:t>）保密事项及其他事项</w:t>
      </w:r>
    </w:p>
    <w:p w14:paraId="47C850CC">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14:paraId="73DE2933">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14:paraId="59E1DCF1">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3.招标人在任何情况下均不向未成交方解释未成交原因，不退还投标文件。</w:t>
      </w:r>
    </w:p>
    <w:p w14:paraId="376708AB">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 xml:space="preserve">4.本次招标唯一工作联系邮箱详见招标公告联系邮箱，除此之外的其他书面（有公章的除外）和口头答复均不作为此次招标活动的有效答复。 </w:t>
      </w:r>
    </w:p>
    <w:p w14:paraId="21B2C5C1">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5.对未中标的投标人的所有投标文件，招标人一律不予退回，不承担责任和费用，也无作任何解释的义务。</w:t>
      </w:r>
    </w:p>
    <w:p w14:paraId="2A227818">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6.未经招标人书面同意，投标人不得将本招标文件的任何内容泄露给任何第三方。</w:t>
      </w:r>
    </w:p>
    <w:p w14:paraId="1F21CE8D">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7.中标人在与招标人履约期间，不得提高其已提交的投标报价，对项目落实的承诺不可改变。</w:t>
      </w:r>
    </w:p>
    <w:p w14:paraId="53AF0EA0">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8.中标人需积极配合招标人对其进行的风险评估和尽职调查，愿意接受和配合相关监管部门以及招标人或其指定的代理机构对其进行信息安全方面的检查和审核。</w:t>
      </w:r>
    </w:p>
    <w:p w14:paraId="6A3F6135">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9.在中标结果公布后，若中标人不能按照投标文件及合同的各项要求执行，招标人有权终止招标并要求其承担相应的违约责任。</w:t>
      </w:r>
    </w:p>
    <w:p w14:paraId="4DF7322E">
      <w:pPr>
        <w:pStyle w:val="13"/>
        <w:spacing w:line="288" w:lineRule="auto"/>
        <w:ind w:firstLine="0"/>
        <w:jc w:val="left"/>
        <w:rPr>
          <w:rFonts w:hint="eastAsia"/>
          <w:b/>
          <w:sz w:val="32"/>
          <w:szCs w:val="32"/>
          <w:highlight w:val="none"/>
        </w:rPr>
      </w:pPr>
      <w:r>
        <w:rPr>
          <w:rFonts w:hint="eastAsia"/>
          <w:b/>
          <w:sz w:val="32"/>
          <w:szCs w:val="32"/>
          <w:highlight w:val="none"/>
        </w:rPr>
        <w:t>二、招标文件</w:t>
      </w:r>
    </w:p>
    <w:p w14:paraId="3AE499E3">
      <w:pPr>
        <w:spacing w:line="288" w:lineRule="auto"/>
        <w:ind w:firstLine="404"/>
        <w:rPr>
          <w:rFonts w:hint="eastAsia" w:ascii="宋体" w:hAnsi="宋体"/>
          <w:b/>
          <w:sz w:val="24"/>
          <w:highlight w:val="none"/>
        </w:rPr>
      </w:pPr>
      <w:r>
        <w:rPr>
          <w:rFonts w:hint="eastAsia" w:ascii="宋体" w:hAnsi="宋体"/>
          <w:b/>
          <w:sz w:val="24"/>
          <w:highlight w:val="none"/>
        </w:rPr>
        <w:t>（一）招标文件的构成</w:t>
      </w:r>
    </w:p>
    <w:p w14:paraId="2344AB26">
      <w:pPr>
        <w:spacing w:line="288" w:lineRule="auto"/>
        <w:ind w:firstLine="404"/>
        <w:rPr>
          <w:rFonts w:hint="eastAsia" w:ascii="宋体" w:hAnsi="宋体"/>
          <w:sz w:val="21"/>
          <w:szCs w:val="21"/>
          <w:highlight w:val="none"/>
        </w:rPr>
      </w:pPr>
      <w:r>
        <w:rPr>
          <w:rFonts w:hint="eastAsia" w:ascii="宋体" w:hAnsi="宋体"/>
          <w:sz w:val="21"/>
          <w:szCs w:val="21"/>
          <w:highlight w:val="none"/>
        </w:rPr>
        <w:t>本招标文件由以下部分组成：</w:t>
      </w:r>
    </w:p>
    <w:p w14:paraId="4D5DF075">
      <w:pPr>
        <w:spacing w:line="288" w:lineRule="auto"/>
        <w:ind w:firstLine="404"/>
        <w:rPr>
          <w:rFonts w:hint="eastAsia" w:ascii="宋体" w:hAnsi="宋体"/>
          <w:sz w:val="21"/>
          <w:szCs w:val="21"/>
          <w:highlight w:val="none"/>
        </w:rPr>
      </w:pPr>
      <w:r>
        <w:rPr>
          <w:rFonts w:hint="eastAsia" w:ascii="宋体" w:hAnsi="宋体"/>
          <w:sz w:val="21"/>
          <w:szCs w:val="21"/>
          <w:highlight w:val="none"/>
        </w:rPr>
        <w:t>1.招标公告</w:t>
      </w:r>
    </w:p>
    <w:p w14:paraId="7332EE7D">
      <w:pPr>
        <w:spacing w:line="288" w:lineRule="auto"/>
        <w:ind w:firstLine="404"/>
        <w:rPr>
          <w:rFonts w:hint="eastAsia" w:ascii="宋体" w:hAnsi="宋体"/>
          <w:sz w:val="21"/>
          <w:szCs w:val="21"/>
          <w:highlight w:val="none"/>
        </w:rPr>
      </w:pPr>
      <w:r>
        <w:rPr>
          <w:rFonts w:hint="eastAsia" w:ascii="宋体" w:hAnsi="宋体"/>
          <w:sz w:val="21"/>
          <w:szCs w:val="21"/>
          <w:highlight w:val="none"/>
        </w:rPr>
        <w:t>2.投标人须知</w:t>
      </w:r>
    </w:p>
    <w:p w14:paraId="33DC572C">
      <w:pPr>
        <w:spacing w:line="288" w:lineRule="auto"/>
        <w:ind w:firstLine="404"/>
        <w:rPr>
          <w:rFonts w:hint="eastAsia" w:ascii="宋体" w:hAnsi="宋体"/>
          <w:sz w:val="21"/>
          <w:szCs w:val="21"/>
          <w:highlight w:val="none"/>
        </w:rPr>
      </w:pPr>
      <w:r>
        <w:rPr>
          <w:rFonts w:hint="eastAsia" w:ascii="宋体" w:hAnsi="宋体"/>
          <w:sz w:val="21"/>
          <w:szCs w:val="21"/>
          <w:highlight w:val="none"/>
        </w:rPr>
        <w:t>3.招标需求</w:t>
      </w:r>
    </w:p>
    <w:p w14:paraId="155A96B2">
      <w:pPr>
        <w:spacing w:line="288" w:lineRule="auto"/>
        <w:ind w:firstLine="404"/>
        <w:rPr>
          <w:rFonts w:hint="eastAsia" w:ascii="宋体" w:hAnsi="宋体"/>
          <w:sz w:val="21"/>
          <w:szCs w:val="21"/>
          <w:highlight w:val="none"/>
        </w:rPr>
      </w:pPr>
      <w:r>
        <w:rPr>
          <w:rFonts w:hint="eastAsia" w:ascii="宋体" w:hAnsi="宋体"/>
          <w:sz w:val="21"/>
          <w:szCs w:val="21"/>
          <w:highlight w:val="none"/>
        </w:rPr>
        <w:t>4.评标办法及评分标准</w:t>
      </w:r>
    </w:p>
    <w:p w14:paraId="03D70368">
      <w:pPr>
        <w:spacing w:line="288" w:lineRule="auto"/>
        <w:ind w:firstLine="404"/>
        <w:rPr>
          <w:rFonts w:hint="eastAsia" w:ascii="宋体" w:hAnsi="宋体"/>
          <w:sz w:val="21"/>
          <w:szCs w:val="21"/>
          <w:highlight w:val="none"/>
        </w:rPr>
      </w:pPr>
      <w:r>
        <w:rPr>
          <w:rFonts w:hint="eastAsia" w:ascii="宋体" w:hAnsi="宋体"/>
          <w:sz w:val="21"/>
          <w:szCs w:val="21"/>
          <w:highlight w:val="none"/>
        </w:rPr>
        <w:t>5.拟签订合同的主要条款</w:t>
      </w:r>
    </w:p>
    <w:p w14:paraId="1C66A28D">
      <w:pPr>
        <w:spacing w:line="288" w:lineRule="auto"/>
        <w:ind w:firstLine="404"/>
        <w:rPr>
          <w:rFonts w:hint="eastAsia" w:ascii="宋体" w:hAnsi="宋体"/>
          <w:sz w:val="21"/>
          <w:szCs w:val="21"/>
          <w:highlight w:val="none"/>
        </w:rPr>
      </w:pPr>
      <w:r>
        <w:rPr>
          <w:rFonts w:hint="eastAsia" w:ascii="宋体" w:hAnsi="宋体"/>
          <w:sz w:val="21"/>
          <w:szCs w:val="21"/>
          <w:highlight w:val="none"/>
        </w:rPr>
        <w:t>6.投标文件格式</w:t>
      </w:r>
    </w:p>
    <w:p w14:paraId="012B88BE">
      <w:pPr>
        <w:spacing w:line="288" w:lineRule="auto"/>
        <w:ind w:firstLine="404"/>
        <w:rPr>
          <w:rFonts w:hint="eastAsia" w:ascii="宋体" w:hAnsi="宋体"/>
          <w:sz w:val="21"/>
          <w:szCs w:val="21"/>
          <w:highlight w:val="none"/>
        </w:rPr>
      </w:pPr>
      <w:r>
        <w:rPr>
          <w:rFonts w:hint="eastAsia" w:ascii="宋体" w:hAnsi="宋体"/>
          <w:sz w:val="21"/>
          <w:szCs w:val="21"/>
          <w:highlight w:val="none"/>
        </w:rPr>
        <w:t>7.本项目招标文件的澄清、答复、修改、补充的内容</w:t>
      </w:r>
    </w:p>
    <w:p w14:paraId="5FAE0064">
      <w:pPr>
        <w:spacing w:line="288" w:lineRule="auto"/>
        <w:ind w:firstLine="404"/>
        <w:rPr>
          <w:rFonts w:hint="eastAsia" w:ascii="宋体" w:hAnsi="宋体"/>
          <w:b/>
          <w:sz w:val="24"/>
          <w:highlight w:val="none"/>
        </w:rPr>
      </w:pPr>
      <w:r>
        <w:rPr>
          <w:rFonts w:hint="eastAsia" w:ascii="宋体" w:hAnsi="宋体"/>
          <w:b/>
          <w:sz w:val="24"/>
          <w:highlight w:val="none"/>
        </w:rPr>
        <w:t>（二）投标人的风险</w:t>
      </w:r>
    </w:p>
    <w:p w14:paraId="47D57CB7">
      <w:pPr>
        <w:spacing w:line="288" w:lineRule="auto"/>
        <w:ind w:firstLine="404"/>
        <w:rPr>
          <w:rFonts w:hint="eastAsia" w:ascii="宋体" w:hAnsi="宋体"/>
          <w:sz w:val="21"/>
          <w:szCs w:val="21"/>
          <w:highlight w:val="none"/>
        </w:rPr>
      </w:pPr>
      <w:r>
        <w:rPr>
          <w:rFonts w:hint="eastAsia" w:ascii="宋体" w:hAnsi="宋体"/>
          <w:sz w:val="21"/>
          <w:szCs w:val="21"/>
          <w:highlight w:val="none"/>
        </w:rPr>
        <w:t>投标人没有按照招标文件要求提供全部资料，或者投标人没有对招标文件在各方面作出实质性响应是投标人的风险，并可能导致其投标被拒绝。</w:t>
      </w:r>
    </w:p>
    <w:p w14:paraId="792DF05B">
      <w:pPr>
        <w:spacing w:line="288" w:lineRule="auto"/>
        <w:ind w:firstLine="404"/>
        <w:rPr>
          <w:rFonts w:hint="eastAsia" w:ascii="宋体" w:hAnsi="宋体"/>
          <w:b/>
          <w:sz w:val="24"/>
          <w:highlight w:val="none"/>
        </w:rPr>
      </w:pPr>
      <w:r>
        <w:rPr>
          <w:rFonts w:hint="eastAsia" w:ascii="宋体" w:hAnsi="宋体"/>
          <w:b/>
          <w:sz w:val="24"/>
          <w:highlight w:val="none"/>
        </w:rPr>
        <w:t>（三）招标文件的澄清与修改</w:t>
      </w:r>
    </w:p>
    <w:p w14:paraId="73340C13">
      <w:pPr>
        <w:spacing w:line="288" w:lineRule="auto"/>
        <w:ind w:firstLine="404"/>
        <w:rPr>
          <w:rFonts w:ascii="宋体" w:hAnsi="宋体"/>
          <w:sz w:val="21"/>
          <w:szCs w:val="21"/>
          <w:highlight w:val="none"/>
        </w:rPr>
      </w:pPr>
      <w:r>
        <w:rPr>
          <w:rFonts w:hint="eastAsia" w:ascii="宋体" w:hAnsi="宋体"/>
          <w:sz w:val="21"/>
          <w:szCs w:val="21"/>
          <w:highlight w:val="none"/>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14:paraId="6E14DA79">
      <w:pPr>
        <w:spacing w:line="288" w:lineRule="auto"/>
        <w:ind w:firstLine="404"/>
        <w:rPr>
          <w:rFonts w:hint="eastAsia" w:ascii="宋体" w:hAnsi="宋体"/>
          <w:sz w:val="21"/>
          <w:szCs w:val="21"/>
          <w:highlight w:val="none"/>
        </w:rPr>
      </w:pPr>
      <w:r>
        <w:rPr>
          <w:rFonts w:hint="eastAsia" w:ascii="宋体" w:hAnsi="宋体"/>
          <w:sz w:val="21"/>
          <w:szCs w:val="21"/>
          <w:highlight w:val="none"/>
        </w:rPr>
        <w:t>2.招标人或者招标代理机构可以对已发出的招标文件进行必要的澄清或者修改，澄清或者修改的内容为招标文件的组成部分。</w:t>
      </w:r>
    </w:p>
    <w:p w14:paraId="3A649785">
      <w:pPr>
        <w:spacing w:line="288" w:lineRule="auto"/>
        <w:ind w:firstLine="404"/>
        <w:rPr>
          <w:rFonts w:hint="eastAsia" w:ascii="宋体" w:hAnsi="宋体"/>
          <w:sz w:val="21"/>
          <w:szCs w:val="21"/>
          <w:highlight w:val="none"/>
        </w:rPr>
      </w:pPr>
      <w:r>
        <w:rPr>
          <w:rFonts w:hint="eastAsia" w:ascii="宋体" w:hAnsi="宋体"/>
          <w:sz w:val="21"/>
          <w:szCs w:val="21"/>
          <w:highlight w:val="none"/>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14:paraId="54FA0F57">
      <w:pPr>
        <w:spacing w:line="288" w:lineRule="auto"/>
        <w:ind w:firstLine="404"/>
        <w:rPr>
          <w:rFonts w:hint="eastAsia" w:ascii="宋体" w:hAnsi="宋体"/>
          <w:b/>
          <w:sz w:val="32"/>
          <w:szCs w:val="32"/>
          <w:highlight w:val="none"/>
        </w:rPr>
      </w:pPr>
      <w:r>
        <w:rPr>
          <w:rFonts w:hint="eastAsia" w:ascii="宋体" w:hAnsi="宋体"/>
          <w:sz w:val="21"/>
          <w:szCs w:val="21"/>
          <w:highlight w:val="none"/>
        </w:rPr>
        <w:t>4.当招标文件的澄清或修改与招标文件相互矛盾时，以最后发布的文件为准。</w:t>
      </w:r>
    </w:p>
    <w:p w14:paraId="2FB6800E">
      <w:pPr>
        <w:spacing w:line="288" w:lineRule="auto"/>
        <w:ind w:firstLine="404"/>
        <w:rPr>
          <w:rFonts w:hint="eastAsia" w:ascii="宋体" w:hAnsi="宋体"/>
          <w:b/>
          <w:sz w:val="32"/>
          <w:szCs w:val="32"/>
          <w:highlight w:val="none"/>
        </w:rPr>
      </w:pPr>
      <w:r>
        <w:rPr>
          <w:rFonts w:hint="eastAsia" w:ascii="宋体" w:hAnsi="宋体"/>
          <w:b/>
          <w:sz w:val="32"/>
          <w:szCs w:val="32"/>
          <w:highlight w:val="none"/>
        </w:rPr>
        <w:t>三、投标文件的编制</w:t>
      </w:r>
    </w:p>
    <w:p w14:paraId="5FAF7F20">
      <w:pPr>
        <w:spacing w:line="288" w:lineRule="auto"/>
        <w:ind w:firstLine="404"/>
        <w:rPr>
          <w:rFonts w:hint="eastAsia" w:ascii="宋体" w:hAnsi="宋体"/>
          <w:b/>
          <w:sz w:val="24"/>
          <w:highlight w:val="none"/>
        </w:rPr>
      </w:pPr>
      <w:r>
        <w:rPr>
          <w:rFonts w:hint="eastAsia" w:ascii="宋体" w:hAnsi="宋体"/>
          <w:b/>
          <w:sz w:val="24"/>
          <w:highlight w:val="none"/>
        </w:rPr>
        <w:t>（一）投标文件的组成</w:t>
      </w:r>
    </w:p>
    <w:p w14:paraId="6A8AF851">
      <w:pPr>
        <w:spacing w:line="288" w:lineRule="auto"/>
        <w:ind w:firstLine="404"/>
        <w:rPr>
          <w:rFonts w:hint="eastAsia" w:ascii="宋体" w:hAnsi="宋体"/>
          <w:sz w:val="21"/>
          <w:szCs w:val="21"/>
          <w:highlight w:val="none"/>
        </w:rPr>
      </w:pPr>
      <w:r>
        <w:rPr>
          <w:rFonts w:hint="eastAsia" w:ascii="宋体" w:hAnsi="宋体"/>
          <w:sz w:val="21"/>
          <w:szCs w:val="21"/>
          <w:highlight w:val="none"/>
        </w:rPr>
        <w:t>投标文件由报价文件、资格文件、商务技术文件三部分组成（格式详见招标文件第六章），样品及方案讲解演示见</w:t>
      </w:r>
      <w:r>
        <w:rPr>
          <w:rFonts w:hint="eastAsia" w:ascii="宋体" w:hAnsi="宋体"/>
          <w:spacing w:val="-6"/>
          <w:sz w:val="21"/>
          <w:szCs w:val="21"/>
          <w:highlight w:val="none"/>
        </w:rPr>
        <w:t>投标人须知前附表3.2、3.3。</w:t>
      </w:r>
    </w:p>
    <w:p w14:paraId="37F2F28B">
      <w:pPr>
        <w:spacing w:line="288" w:lineRule="auto"/>
        <w:ind w:firstLine="404"/>
        <w:rPr>
          <w:rFonts w:hint="eastAsia" w:ascii="宋体" w:hAnsi="宋体"/>
          <w:sz w:val="21"/>
          <w:szCs w:val="21"/>
          <w:highlight w:val="none"/>
        </w:rPr>
      </w:pPr>
      <w:r>
        <w:rPr>
          <w:rFonts w:hint="eastAsia" w:ascii="宋体" w:hAnsi="宋体"/>
          <w:sz w:val="21"/>
          <w:szCs w:val="21"/>
          <w:highlight w:val="none"/>
        </w:rPr>
        <w:t>1.报价文件</w:t>
      </w:r>
    </w:p>
    <w:p w14:paraId="59A0E93F">
      <w:pPr>
        <w:spacing w:line="288" w:lineRule="auto"/>
        <w:ind w:firstLine="404"/>
        <w:rPr>
          <w:rFonts w:hint="eastAsia" w:ascii="宋体" w:hAnsi="宋体"/>
          <w:sz w:val="21"/>
          <w:szCs w:val="21"/>
          <w:highlight w:val="none"/>
        </w:rPr>
      </w:pPr>
      <w:r>
        <w:rPr>
          <w:rFonts w:hint="eastAsia" w:ascii="宋体" w:hAnsi="宋体"/>
          <w:sz w:val="21"/>
          <w:szCs w:val="21"/>
          <w:highlight w:val="none"/>
        </w:rPr>
        <w:t>1）开标一览表</w:t>
      </w:r>
    </w:p>
    <w:p w14:paraId="5BE2C1A6">
      <w:pPr>
        <w:spacing w:line="288" w:lineRule="auto"/>
        <w:ind w:firstLine="404"/>
        <w:rPr>
          <w:rFonts w:hint="eastAsia" w:ascii="宋体" w:hAnsi="宋体"/>
          <w:sz w:val="21"/>
          <w:szCs w:val="21"/>
          <w:highlight w:val="none"/>
        </w:rPr>
      </w:pPr>
      <w:r>
        <w:rPr>
          <w:rFonts w:hint="eastAsia" w:ascii="宋体" w:hAnsi="宋体"/>
          <w:sz w:val="21"/>
          <w:szCs w:val="21"/>
          <w:highlight w:val="none"/>
        </w:rPr>
        <w:t>2）报价明细表</w:t>
      </w:r>
    </w:p>
    <w:p w14:paraId="06A72454">
      <w:pPr>
        <w:spacing w:line="288" w:lineRule="auto"/>
        <w:ind w:firstLine="404"/>
        <w:rPr>
          <w:rFonts w:hint="eastAsia" w:ascii="宋体" w:hAnsi="宋体"/>
          <w:sz w:val="21"/>
          <w:szCs w:val="21"/>
          <w:highlight w:val="none"/>
        </w:rPr>
      </w:pPr>
      <w:r>
        <w:rPr>
          <w:rFonts w:hint="eastAsia" w:ascii="宋体" w:hAnsi="宋体"/>
          <w:sz w:val="21"/>
          <w:szCs w:val="21"/>
          <w:highlight w:val="none"/>
        </w:rPr>
        <w:t>▲2.资格文件</w:t>
      </w:r>
    </w:p>
    <w:p w14:paraId="577C9A45">
      <w:pPr>
        <w:spacing w:line="288" w:lineRule="auto"/>
        <w:ind w:firstLine="404"/>
        <w:rPr>
          <w:rFonts w:hint="eastAsia" w:ascii="宋体" w:hAnsi="宋体"/>
          <w:sz w:val="21"/>
          <w:szCs w:val="21"/>
          <w:highlight w:val="none"/>
        </w:rPr>
      </w:pPr>
      <w:r>
        <w:rPr>
          <w:rFonts w:hint="eastAsia" w:ascii="宋体" w:hAnsi="宋体"/>
          <w:sz w:val="21"/>
          <w:szCs w:val="21"/>
          <w:highlight w:val="none"/>
        </w:rPr>
        <w:t>资格审查要求的资格证明材料(均需加盖公章)</w:t>
      </w:r>
      <w:r>
        <w:rPr>
          <w:rFonts w:hint="eastAsia"/>
          <w:highlight w:val="none"/>
        </w:rPr>
        <w:t xml:space="preserve"> </w:t>
      </w:r>
    </w:p>
    <w:p w14:paraId="064E729C">
      <w:pPr>
        <w:numPr>
          <w:ilvl w:val="0"/>
          <w:numId w:val="0"/>
        </w:numPr>
        <w:spacing w:line="288" w:lineRule="auto"/>
        <w:ind w:firstLine="420" w:firstLineChars="200"/>
        <w:rPr>
          <w:rFonts w:hint="eastAsia" w:ascii="宋体" w:hAnsi="宋体"/>
          <w:sz w:val="21"/>
          <w:szCs w:val="21"/>
          <w:highlight w:val="none"/>
        </w:rPr>
      </w:pPr>
      <w:r>
        <w:rPr>
          <w:rFonts w:hint="eastAsia" w:ascii="宋体" w:hAnsi="宋体"/>
          <w:sz w:val="21"/>
          <w:szCs w:val="21"/>
          <w:highlight w:val="none"/>
          <w:lang w:val="en-US" w:eastAsia="zh-CN"/>
        </w:rPr>
        <w:t>2</w:t>
      </w:r>
      <w:r>
        <w:rPr>
          <w:rFonts w:hint="eastAsia" w:ascii="宋体" w:hAnsi="宋体"/>
          <w:sz w:val="21"/>
          <w:szCs w:val="21"/>
          <w:highlight w:val="none"/>
        </w:rPr>
        <w:t>.</w:t>
      </w:r>
      <w:r>
        <w:rPr>
          <w:rFonts w:hint="eastAsia" w:ascii="宋体" w:hAnsi="宋体"/>
          <w:sz w:val="21"/>
          <w:szCs w:val="21"/>
          <w:highlight w:val="none"/>
          <w:lang w:val="en-US" w:eastAsia="zh-CN"/>
        </w:rPr>
        <w:t>1</w:t>
      </w:r>
      <w:r>
        <w:rPr>
          <w:rFonts w:hint="eastAsia" w:ascii="宋体" w:hAnsi="宋体"/>
          <w:sz w:val="21"/>
          <w:szCs w:val="21"/>
          <w:highlight w:val="none"/>
        </w:rPr>
        <w:t>在中华人民共和国境内注册，具有独立承担民事责任的能力（若为法人的分支机构，须提供经由法人授权的授权书</w:t>
      </w:r>
      <w:r>
        <w:rPr>
          <w:rFonts w:hint="eastAsia" w:ascii="宋体" w:hAnsi="宋体"/>
          <w:sz w:val="21"/>
          <w:szCs w:val="21"/>
          <w:highlight w:val="none"/>
          <w:lang w:eastAsia="zh-CN"/>
        </w:rPr>
        <w:t>，</w:t>
      </w:r>
      <w:r>
        <w:rPr>
          <w:rFonts w:hint="eastAsia" w:ascii="宋体" w:hAnsi="宋体"/>
          <w:sz w:val="21"/>
          <w:szCs w:val="21"/>
          <w:highlight w:val="none"/>
        </w:rPr>
        <w:t>法人或者其他组织提供营业执照或法人证书或组织机构代码证，自然人提供身份证</w:t>
      </w:r>
      <w:r>
        <w:rPr>
          <w:rFonts w:hint="eastAsia" w:ascii="宋体" w:hAnsi="宋体"/>
          <w:sz w:val="21"/>
          <w:szCs w:val="21"/>
          <w:highlight w:val="none"/>
          <w:lang w:eastAsia="zh-CN"/>
        </w:rPr>
        <w:t>，</w:t>
      </w:r>
      <w:r>
        <w:rPr>
          <w:rFonts w:hint="eastAsia" w:ascii="宋体" w:hAnsi="宋体"/>
          <w:sz w:val="21"/>
          <w:szCs w:val="21"/>
          <w:highlight w:val="none"/>
        </w:rPr>
        <w:t>提供证明材料复印件加盖公章）；</w:t>
      </w:r>
    </w:p>
    <w:p w14:paraId="32C836D1">
      <w:pPr>
        <w:spacing w:line="288" w:lineRule="auto"/>
        <w:ind w:firstLine="404"/>
        <w:rPr>
          <w:rFonts w:hint="eastAsia" w:ascii="宋体" w:hAnsi="宋体"/>
          <w:sz w:val="21"/>
          <w:szCs w:val="21"/>
          <w:highlight w:val="none"/>
        </w:rPr>
      </w:pPr>
      <w:r>
        <w:rPr>
          <w:rFonts w:hint="eastAsia" w:ascii="宋体" w:hAnsi="宋体"/>
          <w:sz w:val="21"/>
          <w:szCs w:val="21"/>
          <w:highlight w:val="none"/>
        </w:rPr>
        <w:t>2.</w:t>
      </w:r>
      <w:r>
        <w:rPr>
          <w:rFonts w:hint="eastAsia" w:ascii="宋体" w:hAnsi="宋体"/>
          <w:sz w:val="21"/>
          <w:szCs w:val="21"/>
          <w:highlight w:val="none"/>
          <w:lang w:val="en-US" w:eastAsia="zh-CN"/>
        </w:rPr>
        <w:t>2</w:t>
      </w:r>
      <w:r>
        <w:rPr>
          <w:rFonts w:hint="eastAsia" w:ascii="宋体" w:hAnsi="宋体"/>
          <w:sz w:val="21"/>
          <w:szCs w:val="21"/>
          <w:highlight w:val="none"/>
        </w:rPr>
        <w:t>投标人未被“中国执行信息公开网”（https://zxgk.court.gov.cn/shixin/）列入失信被执行人；（提供截图并加盖公章）</w:t>
      </w:r>
    </w:p>
    <w:p w14:paraId="6A0EFF55">
      <w:pPr>
        <w:spacing w:line="288" w:lineRule="auto"/>
        <w:ind w:firstLine="404"/>
        <w:rPr>
          <w:rFonts w:hint="eastAsia" w:ascii="宋体" w:hAnsi="宋体"/>
          <w:sz w:val="21"/>
          <w:szCs w:val="21"/>
          <w:highlight w:val="none"/>
        </w:rPr>
      </w:pPr>
      <w:r>
        <w:rPr>
          <w:rFonts w:hint="eastAsia" w:ascii="宋体" w:hAnsi="宋体"/>
          <w:sz w:val="21"/>
          <w:szCs w:val="21"/>
          <w:highlight w:val="none"/>
        </w:rPr>
        <w:t>2.</w:t>
      </w:r>
      <w:r>
        <w:rPr>
          <w:rFonts w:hint="eastAsia" w:ascii="宋体" w:hAnsi="宋体"/>
          <w:sz w:val="21"/>
          <w:szCs w:val="21"/>
          <w:highlight w:val="none"/>
          <w:lang w:val="en-US" w:eastAsia="zh-CN"/>
        </w:rPr>
        <w:t>3</w:t>
      </w:r>
      <w:r>
        <w:rPr>
          <w:rFonts w:hint="eastAsia" w:ascii="宋体" w:hAnsi="宋体"/>
          <w:sz w:val="21"/>
          <w:szCs w:val="21"/>
          <w:highlight w:val="none"/>
        </w:rPr>
        <w:t>投标人未被“信用中国”（https://www.creditchina.gov.cn）列入重大税收违法失信主体；（提供截图并加盖公章）</w:t>
      </w:r>
    </w:p>
    <w:p w14:paraId="40B28FE1">
      <w:pPr>
        <w:spacing w:line="288" w:lineRule="auto"/>
        <w:ind w:firstLine="404"/>
        <w:rPr>
          <w:rFonts w:hint="eastAsia" w:ascii="宋体" w:hAnsi="宋体"/>
          <w:sz w:val="21"/>
          <w:szCs w:val="21"/>
          <w:highlight w:val="none"/>
        </w:rPr>
      </w:pPr>
      <w:r>
        <w:rPr>
          <w:rFonts w:hint="eastAsia" w:ascii="宋体" w:hAnsi="宋体"/>
          <w:sz w:val="21"/>
          <w:szCs w:val="21"/>
          <w:highlight w:val="none"/>
        </w:rPr>
        <w:t>2.</w:t>
      </w:r>
      <w:r>
        <w:rPr>
          <w:rFonts w:hint="eastAsia" w:ascii="宋体" w:hAnsi="宋体"/>
          <w:sz w:val="21"/>
          <w:szCs w:val="21"/>
          <w:highlight w:val="none"/>
          <w:lang w:val="en-US" w:eastAsia="zh-CN"/>
        </w:rPr>
        <w:t>4</w:t>
      </w:r>
      <w:r>
        <w:rPr>
          <w:rFonts w:hint="eastAsia" w:ascii="宋体" w:hAnsi="宋体"/>
          <w:sz w:val="21"/>
          <w:szCs w:val="21"/>
          <w:highlight w:val="none"/>
        </w:rPr>
        <w:t>投标人未被“中国政府采购网”（https://www.ccgp.gov.cn）列入政府采购严重违法失信行为记录名单；（提供截图并加盖公章）</w:t>
      </w:r>
    </w:p>
    <w:p w14:paraId="1E236AB3">
      <w:pPr>
        <w:spacing w:line="288" w:lineRule="auto"/>
        <w:ind w:firstLine="404"/>
        <w:rPr>
          <w:rFonts w:hint="eastAsia" w:ascii="宋体" w:hAnsi="宋体"/>
          <w:sz w:val="21"/>
          <w:szCs w:val="21"/>
          <w:highlight w:val="none"/>
        </w:rPr>
      </w:pPr>
      <w:r>
        <w:rPr>
          <w:rFonts w:hint="eastAsia" w:ascii="宋体" w:hAnsi="宋体"/>
          <w:sz w:val="21"/>
          <w:szCs w:val="21"/>
          <w:highlight w:val="none"/>
        </w:rPr>
        <w:t>2.</w:t>
      </w:r>
      <w:r>
        <w:rPr>
          <w:rFonts w:hint="eastAsia" w:ascii="宋体" w:hAnsi="宋体"/>
          <w:sz w:val="21"/>
          <w:szCs w:val="21"/>
          <w:highlight w:val="none"/>
          <w:lang w:val="en-US" w:eastAsia="zh-CN"/>
        </w:rPr>
        <w:t>5</w:t>
      </w:r>
      <w:r>
        <w:rPr>
          <w:rFonts w:hint="eastAsia" w:ascii="宋体" w:hAnsi="宋体"/>
          <w:sz w:val="21"/>
          <w:szCs w:val="21"/>
          <w:highlight w:val="none"/>
        </w:rPr>
        <w:t>投标人未被“国家企业信用信息公示系统”（https://www.gsxt.gov.cn/index.html）列入严重违法失信名单；（提供截图并加盖公章）</w:t>
      </w:r>
    </w:p>
    <w:p w14:paraId="37A51299">
      <w:pPr>
        <w:spacing w:line="288" w:lineRule="auto"/>
        <w:ind w:firstLine="404"/>
        <w:rPr>
          <w:rFonts w:hint="eastAsia" w:ascii="宋体" w:hAnsi="宋体"/>
          <w:sz w:val="21"/>
          <w:szCs w:val="21"/>
          <w:highlight w:val="none"/>
        </w:rPr>
      </w:pPr>
      <w:r>
        <w:rPr>
          <w:rFonts w:hint="eastAsia" w:ascii="宋体" w:hAnsi="宋体"/>
          <w:sz w:val="21"/>
          <w:szCs w:val="21"/>
          <w:highlight w:val="none"/>
          <w:lang w:val="en-US" w:eastAsia="zh-CN"/>
        </w:rPr>
        <w:t>2.6</w:t>
      </w:r>
      <w:r>
        <w:rPr>
          <w:rFonts w:hint="eastAsia" w:ascii="宋体" w:hAnsi="宋体"/>
          <w:sz w:val="21"/>
          <w:szCs w:val="21"/>
          <w:highlight w:val="none"/>
        </w:rPr>
        <w:t>参加招标活动前三年内（2022年</w:t>
      </w:r>
      <w:r>
        <w:rPr>
          <w:rFonts w:hint="eastAsia" w:ascii="宋体" w:hAnsi="宋体"/>
          <w:sz w:val="21"/>
          <w:szCs w:val="21"/>
          <w:highlight w:val="none"/>
          <w:lang w:eastAsia="zh-CN"/>
        </w:rPr>
        <w:t>11月</w:t>
      </w:r>
      <w:r>
        <w:rPr>
          <w:rFonts w:hint="eastAsia" w:ascii="宋体" w:hAnsi="宋体"/>
          <w:sz w:val="21"/>
          <w:szCs w:val="21"/>
          <w:highlight w:val="none"/>
        </w:rPr>
        <w:t>1日至今，新成立不满三年的公司自成立之日起算）在经营活动中没有重大违法记录；（附件3：参加招标活动前3年内在经营活动中没有重大违法记录的书面声明）</w:t>
      </w:r>
    </w:p>
    <w:p w14:paraId="599408EF">
      <w:pPr>
        <w:spacing w:line="288" w:lineRule="auto"/>
        <w:ind w:firstLine="404"/>
        <w:rPr>
          <w:rFonts w:hint="eastAsia" w:ascii="宋体" w:hAnsi="宋体"/>
          <w:sz w:val="21"/>
          <w:szCs w:val="21"/>
          <w:highlight w:val="none"/>
        </w:rPr>
      </w:pPr>
      <w:r>
        <w:rPr>
          <w:rFonts w:hint="eastAsia" w:ascii="宋体" w:hAnsi="宋体"/>
          <w:sz w:val="21"/>
          <w:szCs w:val="21"/>
          <w:highlight w:val="none"/>
          <w:lang w:val="en-US" w:eastAsia="zh-CN"/>
        </w:rPr>
        <w:t>2.7</w:t>
      </w:r>
      <w:r>
        <w:rPr>
          <w:rFonts w:hint="eastAsia" w:ascii="宋体" w:hAnsi="宋体"/>
          <w:sz w:val="21"/>
          <w:szCs w:val="21"/>
          <w:highlight w:val="none"/>
        </w:rPr>
        <w:t>与招标人存在利害关系可能影响招标公正性的法人、其他组织或者个人，不得参加投标；单位负责人为同一人或者存在直接控股、管理关系的不同供应商，不得参加同一项目标段项下的招标活动；（附件4：投标人控股及管理关系申报表）</w:t>
      </w:r>
    </w:p>
    <w:p w14:paraId="1B1266FB">
      <w:pPr>
        <w:spacing w:line="288" w:lineRule="auto"/>
        <w:ind w:firstLine="404"/>
        <w:rPr>
          <w:rFonts w:hint="eastAsia" w:ascii="宋体" w:hAnsi="宋体"/>
          <w:sz w:val="21"/>
          <w:szCs w:val="21"/>
          <w:highlight w:val="none"/>
        </w:rPr>
      </w:pPr>
      <w:r>
        <w:rPr>
          <w:rFonts w:hint="eastAsia" w:ascii="宋体" w:hAnsi="宋体"/>
          <w:sz w:val="21"/>
          <w:szCs w:val="21"/>
          <w:highlight w:val="none"/>
          <w:lang w:val="en-US" w:eastAsia="zh-CN"/>
        </w:rPr>
        <w:t>2.8</w:t>
      </w:r>
      <w:r>
        <w:rPr>
          <w:rFonts w:hint="eastAsia" w:ascii="宋体" w:hAnsi="宋体"/>
          <w:sz w:val="21"/>
          <w:szCs w:val="21"/>
          <w:highlight w:val="none"/>
        </w:rPr>
        <w:t>提供投标人诚信经营和诚信履约承诺书；（附件5:投标人诚信经营和诚信履约承诺书）</w:t>
      </w:r>
    </w:p>
    <w:p w14:paraId="6D0278F8">
      <w:pPr>
        <w:spacing w:line="288" w:lineRule="auto"/>
        <w:ind w:firstLine="404"/>
        <w:rPr>
          <w:rFonts w:hint="eastAsia" w:ascii="宋体" w:hAnsi="宋体"/>
          <w:sz w:val="21"/>
          <w:szCs w:val="21"/>
          <w:highlight w:val="none"/>
        </w:rPr>
      </w:pPr>
      <w:r>
        <w:rPr>
          <w:rFonts w:hint="eastAsia" w:ascii="宋体" w:hAnsi="宋体"/>
          <w:sz w:val="21"/>
          <w:szCs w:val="21"/>
          <w:highlight w:val="none"/>
          <w:lang w:val="en-US" w:eastAsia="zh-CN"/>
        </w:rPr>
        <w:t>2.9</w:t>
      </w:r>
      <w:r>
        <w:rPr>
          <w:rFonts w:hint="eastAsia" w:ascii="宋体" w:hAnsi="宋体"/>
          <w:sz w:val="21"/>
          <w:szCs w:val="21"/>
          <w:highlight w:val="none"/>
        </w:rPr>
        <w:t>法律、行政法规规定的其他条件。（附件6：未违反法律法规规定的其他要求的承诺函）</w:t>
      </w:r>
    </w:p>
    <w:p w14:paraId="517D3C87">
      <w:pPr>
        <w:spacing w:line="288" w:lineRule="auto"/>
        <w:ind w:firstLine="404"/>
        <w:rPr>
          <w:rFonts w:hint="eastAsia" w:ascii="宋体" w:hAnsi="宋体"/>
          <w:sz w:val="21"/>
          <w:szCs w:val="21"/>
          <w:highlight w:val="none"/>
        </w:rPr>
      </w:pPr>
      <w:r>
        <w:rPr>
          <w:rFonts w:hint="eastAsia" w:ascii="宋体" w:hAnsi="宋体"/>
          <w:sz w:val="21"/>
          <w:szCs w:val="21"/>
          <w:highlight w:val="none"/>
          <w:lang w:val="en-US" w:eastAsia="zh-CN"/>
        </w:rPr>
        <w:t>2.10</w:t>
      </w:r>
      <w:r>
        <w:rPr>
          <w:rFonts w:hint="eastAsia" w:ascii="宋体" w:hAnsi="宋体"/>
          <w:sz w:val="21"/>
          <w:szCs w:val="21"/>
          <w:highlight w:val="none"/>
        </w:rPr>
        <w:t xml:space="preserve"> 本项目的特定资格要求：</w:t>
      </w:r>
      <w:r>
        <w:rPr>
          <w:rFonts w:hint="eastAsia" w:ascii="宋体" w:hAnsi="宋体"/>
          <w:sz w:val="21"/>
          <w:szCs w:val="21"/>
          <w:highlight w:val="none"/>
          <w:lang w:eastAsia="zh-CN"/>
        </w:rPr>
        <w:t>供应商具备有效期内的《食品生产许可证》或《食品经营许可证》（仅销售预包装食品的，可提供仅销售预包装食品经营者备案信息采集表）（如国家法律规定允许不需要提供上述证明材料的除外。），提供复印件并加盖公章。</w:t>
      </w:r>
    </w:p>
    <w:p w14:paraId="4F210B31">
      <w:pPr>
        <w:spacing w:line="288" w:lineRule="auto"/>
        <w:ind w:firstLine="404"/>
        <w:rPr>
          <w:rFonts w:hint="eastAsia" w:ascii="宋体" w:hAnsi="宋体"/>
          <w:sz w:val="21"/>
          <w:szCs w:val="21"/>
          <w:highlight w:val="none"/>
        </w:rPr>
      </w:pPr>
      <w:bookmarkStart w:id="9" w:name="_GoBack"/>
      <w:bookmarkEnd w:id="9"/>
      <w:r>
        <w:rPr>
          <w:rFonts w:hint="eastAsia" w:ascii="宋体" w:hAnsi="宋体"/>
          <w:sz w:val="21"/>
          <w:szCs w:val="21"/>
          <w:highlight w:val="none"/>
        </w:rPr>
        <w:t>3.商务技术文件</w:t>
      </w:r>
    </w:p>
    <w:p w14:paraId="306A25F4">
      <w:pPr>
        <w:spacing w:line="288" w:lineRule="auto"/>
        <w:ind w:firstLine="404"/>
        <w:rPr>
          <w:rFonts w:hint="eastAsia" w:ascii="宋体" w:hAnsi="宋体"/>
          <w:sz w:val="21"/>
          <w:szCs w:val="21"/>
          <w:highlight w:val="none"/>
        </w:rPr>
      </w:pPr>
      <w:r>
        <w:rPr>
          <w:rFonts w:hint="eastAsia" w:ascii="宋体" w:hAnsi="宋体"/>
          <w:sz w:val="21"/>
          <w:szCs w:val="21"/>
          <w:highlight w:val="none"/>
        </w:rPr>
        <w:t>A.商务文件</w:t>
      </w:r>
    </w:p>
    <w:p w14:paraId="70328859">
      <w:pPr>
        <w:spacing w:line="288" w:lineRule="auto"/>
        <w:ind w:firstLine="404"/>
        <w:rPr>
          <w:rFonts w:hint="eastAsia" w:ascii="宋体" w:hAnsi="宋体"/>
          <w:sz w:val="21"/>
          <w:szCs w:val="21"/>
          <w:highlight w:val="none"/>
        </w:rPr>
      </w:pPr>
      <w:r>
        <w:rPr>
          <w:rFonts w:hint="eastAsia" w:ascii="宋体" w:hAnsi="宋体"/>
          <w:sz w:val="21"/>
          <w:szCs w:val="21"/>
          <w:highlight w:val="none"/>
        </w:rPr>
        <w:t>1）投标函</w:t>
      </w:r>
    </w:p>
    <w:p w14:paraId="484F1F9F">
      <w:pPr>
        <w:spacing w:line="288" w:lineRule="auto"/>
        <w:ind w:firstLine="404"/>
        <w:rPr>
          <w:rFonts w:hint="eastAsia" w:ascii="宋体" w:hAnsi="宋体"/>
          <w:sz w:val="21"/>
          <w:szCs w:val="21"/>
          <w:highlight w:val="none"/>
        </w:rPr>
      </w:pPr>
      <w:r>
        <w:rPr>
          <w:rFonts w:hint="eastAsia" w:ascii="宋体" w:hAnsi="宋体"/>
          <w:sz w:val="21"/>
          <w:szCs w:val="21"/>
          <w:highlight w:val="none"/>
        </w:rPr>
        <w:t>2）承诺函</w:t>
      </w:r>
    </w:p>
    <w:p w14:paraId="26B537CB">
      <w:pPr>
        <w:spacing w:line="288" w:lineRule="auto"/>
        <w:ind w:firstLine="404"/>
        <w:rPr>
          <w:rFonts w:hint="eastAsia" w:ascii="宋体" w:hAnsi="宋体"/>
          <w:sz w:val="21"/>
          <w:szCs w:val="21"/>
          <w:highlight w:val="none"/>
        </w:rPr>
      </w:pPr>
      <w:r>
        <w:rPr>
          <w:rFonts w:hint="eastAsia" w:ascii="宋体" w:hAnsi="宋体"/>
          <w:sz w:val="21"/>
          <w:szCs w:val="21"/>
          <w:highlight w:val="none"/>
        </w:rPr>
        <w:t>3）法定代表人资格证明书、法定代表人授权委托书</w:t>
      </w:r>
    </w:p>
    <w:p w14:paraId="3521BBCD">
      <w:pPr>
        <w:spacing w:line="288" w:lineRule="auto"/>
        <w:ind w:firstLine="404"/>
        <w:rPr>
          <w:rFonts w:hint="eastAsia" w:ascii="宋体" w:hAnsi="宋体"/>
          <w:sz w:val="21"/>
          <w:szCs w:val="21"/>
          <w:highlight w:val="none"/>
        </w:rPr>
      </w:pPr>
      <w:r>
        <w:rPr>
          <w:rFonts w:hint="eastAsia" w:ascii="宋体" w:hAnsi="宋体"/>
          <w:sz w:val="21"/>
          <w:szCs w:val="21"/>
          <w:highlight w:val="none"/>
        </w:rPr>
        <w:t>4）【2025年</w:t>
      </w:r>
      <w:r>
        <w:rPr>
          <w:rFonts w:hint="eastAsia" w:ascii="宋体" w:hAnsi="宋体"/>
          <w:sz w:val="21"/>
          <w:szCs w:val="21"/>
          <w:highlight w:val="none"/>
          <w:lang w:val="en-US" w:eastAsia="zh-CN"/>
        </w:rPr>
        <w:t>6</w:t>
      </w:r>
      <w:r>
        <w:rPr>
          <w:rFonts w:hint="eastAsia" w:ascii="宋体" w:hAnsi="宋体"/>
          <w:sz w:val="21"/>
          <w:szCs w:val="21"/>
          <w:highlight w:val="none"/>
        </w:rPr>
        <w:t>月】至今任意一月的投标授权代表的社保缴纳证明</w:t>
      </w:r>
    </w:p>
    <w:p w14:paraId="7A43B120">
      <w:pPr>
        <w:spacing w:line="288" w:lineRule="auto"/>
        <w:ind w:firstLine="404"/>
        <w:rPr>
          <w:rFonts w:hint="eastAsia" w:ascii="宋体" w:hAnsi="宋体"/>
          <w:sz w:val="21"/>
          <w:szCs w:val="21"/>
          <w:highlight w:val="none"/>
        </w:rPr>
      </w:pPr>
      <w:r>
        <w:rPr>
          <w:rFonts w:hint="eastAsia" w:ascii="宋体" w:hAnsi="宋体"/>
          <w:sz w:val="21"/>
          <w:szCs w:val="21"/>
          <w:highlight w:val="none"/>
        </w:rPr>
        <w:t>5）投标人情况简介</w:t>
      </w:r>
    </w:p>
    <w:p w14:paraId="126FF0EA">
      <w:pPr>
        <w:spacing w:line="288" w:lineRule="auto"/>
        <w:ind w:firstLine="404"/>
        <w:rPr>
          <w:rFonts w:hint="eastAsia" w:ascii="宋体" w:hAnsi="宋体"/>
          <w:sz w:val="21"/>
          <w:szCs w:val="21"/>
          <w:highlight w:val="none"/>
        </w:rPr>
      </w:pPr>
      <w:r>
        <w:rPr>
          <w:rFonts w:hint="eastAsia" w:ascii="宋体" w:hAnsi="宋体"/>
          <w:sz w:val="21"/>
          <w:szCs w:val="21"/>
          <w:highlight w:val="none"/>
        </w:rPr>
        <w:t>6）招标需求偏离表</w:t>
      </w:r>
    </w:p>
    <w:p w14:paraId="560BEBF1">
      <w:pPr>
        <w:spacing w:line="288" w:lineRule="auto"/>
        <w:ind w:firstLine="404"/>
        <w:rPr>
          <w:rFonts w:hint="eastAsia" w:ascii="宋体" w:hAnsi="宋体"/>
          <w:sz w:val="21"/>
          <w:szCs w:val="21"/>
          <w:highlight w:val="none"/>
        </w:rPr>
      </w:pPr>
      <w:r>
        <w:rPr>
          <w:rFonts w:hint="eastAsia" w:ascii="宋体" w:hAnsi="宋体"/>
          <w:sz w:val="21"/>
          <w:szCs w:val="21"/>
          <w:highlight w:val="none"/>
        </w:rPr>
        <w:t>7）投标保证金缴纳凭证（如有，见</w:t>
      </w:r>
      <w:r>
        <w:rPr>
          <w:rFonts w:hint="eastAsia" w:ascii="宋体" w:hAnsi="宋体"/>
          <w:spacing w:val="-6"/>
          <w:sz w:val="21"/>
          <w:szCs w:val="21"/>
          <w:highlight w:val="none"/>
        </w:rPr>
        <w:t>投标人须知前附表3.9。</w:t>
      </w:r>
      <w:r>
        <w:rPr>
          <w:rFonts w:hint="eastAsia" w:ascii="宋体" w:hAnsi="宋体"/>
          <w:sz w:val="21"/>
          <w:szCs w:val="21"/>
          <w:highlight w:val="none"/>
        </w:rPr>
        <w:t>）</w:t>
      </w:r>
    </w:p>
    <w:p w14:paraId="214FBF85">
      <w:pPr>
        <w:spacing w:line="288" w:lineRule="auto"/>
        <w:ind w:firstLine="404"/>
        <w:rPr>
          <w:rFonts w:hint="eastAsia" w:ascii="宋体" w:hAnsi="宋体"/>
          <w:sz w:val="21"/>
          <w:szCs w:val="21"/>
          <w:highlight w:val="none"/>
        </w:rPr>
      </w:pPr>
      <w:r>
        <w:rPr>
          <w:rFonts w:hint="eastAsia" w:ascii="宋体" w:hAnsi="宋体"/>
          <w:sz w:val="21"/>
          <w:szCs w:val="21"/>
          <w:highlight w:val="none"/>
        </w:rPr>
        <w:t>8）投标人需要说明的其他文件和材料</w:t>
      </w:r>
    </w:p>
    <w:p w14:paraId="434F69B0">
      <w:pPr>
        <w:spacing w:line="288" w:lineRule="auto"/>
        <w:ind w:firstLine="404"/>
        <w:rPr>
          <w:rFonts w:hint="eastAsia" w:ascii="宋体" w:hAnsi="宋体"/>
          <w:sz w:val="21"/>
          <w:szCs w:val="21"/>
          <w:highlight w:val="none"/>
        </w:rPr>
      </w:pPr>
      <w:r>
        <w:rPr>
          <w:rFonts w:hint="eastAsia" w:ascii="宋体" w:hAnsi="宋体"/>
          <w:sz w:val="21"/>
          <w:szCs w:val="21"/>
          <w:highlight w:val="none"/>
        </w:rPr>
        <w:t>B.技术文件</w:t>
      </w:r>
    </w:p>
    <w:p w14:paraId="4AB220CA">
      <w:pPr>
        <w:spacing w:line="288" w:lineRule="auto"/>
        <w:ind w:firstLine="404"/>
        <w:rPr>
          <w:rFonts w:hint="eastAsia" w:ascii="宋体" w:hAnsi="宋体"/>
          <w:sz w:val="21"/>
          <w:szCs w:val="21"/>
          <w:highlight w:val="none"/>
        </w:rPr>
      </w:pPr>
      <w:r>
        <w:rPr>
          <w:rFonts w:hint="eastAsia" w:ascii="宋体" w:hAnsi="宋体"/>
          <w:sz w:val="21"/>
          <w:szCs w:val="21"/>
          <w:highlight w:val="none"/>
        </w:rPr>
        <w:t>1）技术服务方案 （详见第六章投标文件格式）</w:t>
      </w:r>
    </w:p>
    <w:p w14:paraId="72D86992">
      <w:pPr>
        <w:spacing w:line="288" w:lineRule="auto"/>
        <w:ind w:firstLine="404"/>
        <w:rPr>
          <w:rFonts w:hint="eastAsia" w:ascii="宋体" w:hAnsi="宋体"/>
          <w:b/>
          <w:sz w:val="24"/>
          <w:highlight w:val="none"/>
        </w:rPr>
      </w:pPr>
      <w:r>
        <w:rPr>
          <w:rFonts w:hint="eastAsia" w:ascii="宋体" w:hAnsi="宋体"/>
          <w:b/>
          <w:sz w:val="24"/>
          <w:highlight w:val="none"/>
        </w:rPr>
        <w:t>（二）投标文件的编制与签署</w:t>
      </w:r>
    </w:p>
    <w:p w14:paraId="2E8ED28D">
      <w:pPr>
        <w:spacing w:line="288" w:lineRule="auto"/>
        <w:ind w:firstLine="396" w:firstLineChars="200"/>
        <w:jc w:val="left"/>
        <w:rPr>
          <w:rFonts w:hint="eastAsia" w:ascii="宋体" w:hAnsi="宋体" w:cs="宋体"/>
          <w:spacing w:val="-6"/>
          <w:sz w:val="21"/>
          <w:szCs w:val="21"/>
          <w:highlight w:val="none"/>
        </w:rPr>
      </w:pPr>
      <w:r>
        <w:rPr>
          <w:rFonts w:hint="eastAsia" w:ascii="宋体" w:hAnsi="宋体" w:cs="宋体"/>
          <w:spacing w:val="-6"/>
          <w:sz w:val="21"/>
          <w:szCs w:val="21"/>
          <w:highlight w:val="none"/>
        </w:rPr>
        <w:t>1.投标人应按本招标文件规定的格式和顺序编制，投标文件内容不完整、编排混乱导致投标文件被误读、漏读或者查找不到相关内容的，是投标人的责任。</w:t>
      </w:r>
    </w:p>
    <w:p w14:paraId="355E3D3F">
      <w:pPr>
        <w:spacing w:line="288" w:lineRule="auto"/>
        <w:ind w:firstLine="396" w:firstLineChars="200"/>
        <w:jc w:val="left"/>
        <w:rPr>
          <w:rFonts w:hint="eastAsia" w:ascii="宋体" w:hAnsi="宋体" w:cs="宋体"/>
          <w:spacing w:val="-6"/>
          <w:sz w:val="21"/>
          <w:szCs w:val="21"/>
          <w:highlight w:val="none"/>
        </w:rPr>
      </w:pPr>
      <w:r>
        <w:rPr>
          <w:rFonts w:hint="eastAsia" w:ascii="宋体" w:hAnsi="宋体" w:cs="宋体"/>
          <w:spacing w:val="-6"/>
          <w:sz w:val="21"/>
          <w:szCs w:val="21"/>
          <w:highlight w:val="none"/>
        </w:rPr>
        <w:t>2.投标文件须由投标人在规定位置盖章并由投标人代表签署，投标人应写全称。</w:t>
      </w:r>
    </w:p>
    <w:p w14:paraId="689EF8CB">
      <w:pPr>
        <w:spacing w:line="288" w:lineRule="auto"/>
        <w:ind w:firstLine="396" w:firstLineChars="200"/>
        <w:jc w:val="left"/>
        <w:rPr>
          <w:rFonts w:ascii="宋体" w:hAnsi="宋体" w:cs="宋体"/>
          <w:spacing w:val="-6"/>
          <w:sz w:val="21"/>
          <w:szCs w:val="21"/>
          <w:highlight w:val="none"/>
        </w:rPr>
      </w:pPr>
      <w:r>
        <w:rPr>
          <w:rFonts w:hint="eastAsia" w:ascii="宋体" w:hAnsi="宋体" w:cs="宋体"/>
          <w:spacing w:val="-6"/>
          <w:sz w:val="21"/>
          <w:szCs w:val="21"/>
          <w:highlight w:val="none"/>
        </w:rPr>
        <w:t>3.投标文件不得涂改，若有修改错漏处，须由投标人代表签字并加盖公章。投标文件因字迹潦草或表达不清所引起的后果由投标人负责。</w:t>
      </w:r>
    </w:p>
    <w:p w14:paraId="772E3E8F">
      <w:pPr>
        <w:spacing w:line="288" w:lineRule="auto"/>
        <w:ind w:firstLine="396" w:firstLineChars="200"/>
        <w:jc w:val="left"/>
        <w:rPr>
          <w:rFonts w:hint="eastAsia"/>
          <w:highlight w:val="none"/>
        </w:rPr>
      </w:pPr>
      <w:r>
        <w:rPr>
          <w:rFonts w:hint="eastAsia" w:ascii="宋体" w:hAnsi="宋体" w:cs="宋体"/>
          <w:spacing w:val="-6"/>
          <w:sz w:val="21"/>
          <w:szCs w:val="21"/>
          <w:highlight w:val="none"/>
        </w:rPr>
        <w:t>4.投标文件签字或盖章要求见投标人须知前附表3.10。</w:t>
      </w:r>
    </w:p>
    <w:p w14:paraId="29365DE0">
      <w:pPr>
        <w:spacing w:line="288" w:lineRule="auto"/>
        <w:ind w:firstLine="404"/>
        <w:rPr>
          <w:rFonts w:hint="eastAsia" w:ascii="宋体" w:hAnsi="宋体"/>
          <w:b/>
          <w:sz w:val="24"/>
          <w:highlight w:val="none"/>
        </w:rPr>
      </w:pPr>
      <w:r>
        <w:rPr>
          <w:rFonts w:hint="eastAsia" w:ascii="宋体" w:hAnsi="宋体"/>
          <w:b/>
          <w:sz w:val="24"/>
          <w:highlight w:val="none"/>
        </w:rPr>
        <w:t>（三）投标文件的递交、修改和撤回</w:t>
      </w:r>
    </w:p>
    <w:p w14:paraId="3D5955FD">
      <w:pPr>
        <w:spacing w:line="288" w:lineRule="auto"/>
        <w:ind w:firstLine="396" w:firstLineChars="200"/>
        <w:rPr>
          <w:rFonts w:hint="eastAsia" w:ascii="宋体" w:hAnsi="宋体" w:cs="宋体"/>
          <w:spacing w:val="-6"/>
          <w:sz w:val="21"/>
          <w:szCs w:val="21"/>
          <w:highlight w:val="none"/>
        </w:rPr>
      </w:pPr>
      <w:r>
        <w:rPr>
          <w:rFonts w:hint="eastAsia" w:ascii="宋体" w:hAnsi="宋体" w:cs="宋体"/>
          <w:spacing w:val="-6"/>
          <w:sz w:val="21"/>
          <w:szCs w:val="21"/>
          <w:highlight w:val="none"/>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14:paraId="2ED1FBF8">
      <w:pPr>
        <w:spacing w:line="288" w:lineRule="auto"/>
        <w:ind w:firstLine="396" w:firstLineChars="200"/>
        <w:rPr>
          <w:rFonts w:ascii="宋体" w:hAnsi="宋体" w:cs="宋体"/>
          <w:spacing w:val="-6"/>
          <w:sz w:val="21"/>
          <w:szCs w:val="21"/>
          <w:highlight w:val="none"/>
        </w:rPr>
      </w:pPr>
      <w:r>
        <w:rPr>
          <w:rFonts w:hint="eastAsia" w:ascii="宋体" w:hAnsi="宋体" w:cs="宋体"/>
          <w:spacing w:val="-6"/>
          <w:sz w:val="21"/>
          <w:szCs w:val="21"/>
          <w:highlight w:val="none"/>
        </w:rPr>
        <w:t>2.招标人、代理机构可以视情况延长投标文件递交的截止时间。在上述情况下，代理机构与投标人以前在投标截止期方面的全部权利、责任和义务，将适用于延长至新的投标截止期。</w:t>
      </w:r>
    </w:p>
    <w:p w14:paraId="108D359A">
      <w:pPr>
        <w:spacing w:line="288" w:lineRule="auto"/>
        <w:ind w:firstLine="396" w:firstLineChars="200"/>
        <w:jc w:val="left"/>
        <w:rPr>
          <w:rFonts w:hint="eastAsia" w:ascii="宋体" w:hAnsi="宋体" w:cs="宋体"/>
          <w:spacing w:val="-6"/>
          <w:sz w:val="21"/>
          <w:szCs w:val="21"/>
          <w:highlight w:val="none"/>
        </w:rPr>
      </w:pPr>
      <w:r>
        <w:rPr>
          <w:rFonts w:hint="eastAsia" w:ascii="宋体" w:hAnsi="宋体" w:cs="宋体"/>
          <w:spacing w:val="-6"/>
          <w:sz w:val="21"/>
          <w:szCs w:val="21"/>
          <w:highlight w:val="none"/>
        </w:rPr>
        <w:t>3. 投标文件份数及递交要求见投标人须知前附表3.11。</w:t>
      </w:r>
    </w:p>
    <w:p w14:paraId="73E8746E">
      <w:pPr>
        <w:pStyle w:val="22"/>
        <w:ind w:firstLine="422" w:firstLineChars="200"/>
        <w:jc w:val="both"/>
        <w:rPr>
          <w:highlight w:val="none"/>
        </w:rPr>
      </w:pPr>
      <w:r>
        <w:rPr>
          <w:rFonts w:hint="eastAsia"/>
          <w:highlight w:val="none"/>
        </w:rPr>
        <w:t>（四）投标文件的拒收情形</w:t>
      </w:r>
    </w:p>
    <w:p w14:paraId="04814421">
      <w:pPr>
        <w:ind w:firstLine="396" w:firstLineChars="200"/>
        <w:rPr>
          <w:rFonts w:hint="eastAsia"/>
          <w:highlight w:val="none"/>
        </w:rPr>
      </w:pPr>
      <w:r>
        <w:rPr>
          <w:rFonts w:hint="eastAsia" w:ascii="宋体" w:hAnsi="宋体" w:cs="宋体"/>
          <w:spacing w:val="-6"/>
          <w:sz w:val="21"/>
          <w:szCs w:val="21"/>
          <w:highlight w:val="none"/>
        </w:rPr>
        <w:t>1.见投标人须知前附表3.14。</w:t>
      </w:r>
    </w:p>
    <w:p w14:paraId="570F839D">
      <w:pPr>
        <w:spacing w:line="288" w:lineRule="auto"/>
        <w:ind w:firstLine="404"/>
        <w:rPr>
          <w:rFonts w:hint="eastAsia" w:ascii="宋体" w:hAnsi="宋体"/>
          <w:b/>
          <w:sz w:val="24"/>
          <w:highlight w:val="none"/>
        </w:rPr>
      </w:pPr>
      <w:r>
        <w:rPr>
          <w:rFonts w:hint="eastAsia" w:ascii="宋体" w:hAnsi="宋体"/>
          <w:b/>
          <w:sz w:val="24"/>
          <w:highlight w:val="none"/>
        </w:rPr>
        <w:t>（五）投标文件的语言及计量</w:t>
      </w:r>
    </w:p>
    <w:p w14:paraId="06002720">
      <w:pPr>
        <w:spacing w:line="288" w:lineRule="auto"/>
        <w:ind w:firstLine="404"/>
        <w:rPr>
          <w:rFonts w:hint="eastAsia" w:ascii="宋体" w:hAnsi="宋体"/>
          <w:sz w:val="21"/>
          <w:szCs w:val="21"/>
          <w:highlight w:val="none"/>
        </w:rPr>
      </w:pPr>
      <w:r>
        <w:rPr>
          <w:rFonts w:hint="eastAsia" w:ascii="宋体" w:hAnsi="宋体"/>
          <w:sz w:val="21"/>
          <w:szCs w:val="21"/>
          <w:highlight w:val="none"/>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14:paraId="72401CB7">
      <w:pPr>
        <w:spacing w:line="288" w:lineRule="auto"/>
        <w:ind w:firstLine="404"/>
        <w:rPr>
          <w:rFonts w:hint="eastAsia" w:ascii="宋体" w:hAnsi="宋体"/>
          <w:b/>
          <w:sz w:val="24"/>
          <w:highlight w:val="none"/>
        </w:rPr>
      </w:pPr>
      <w:r>
        <w:rPr>
          <w:rFonts w:hint="eastAsia" w:ascii="宋体" w:hAnsi="宋体"/>
          <w:b/>
          <w:sz w:val="24"/>
          <w:highlight w:val="none"/>
        </w:rPr>
        <w:t>（六）投标报价</w:t>
      </w:r>
    </w:p>
    <w:p w14:paraId="21F16476">
      <w:pPr>
        <w:spacing w:line="288" w:lineRule="auto"/>
        <w:ind w:firstLine="404"/>
        <w:rPr>
          <w:rFonts w:hint="eastAsia" w:ascii="宋体" w:hAnsi="宋体"/>
          <w:sz w:val="21"/>
          <w:szCs w:val="21"/>
          <w:highlight w:val="none"/>
        </w:rPr>
      </w:pPr>
      <w:r>
        <w:rPr>
          <w:rFonts w:hint="eastAsia" w:ascii="宋体" w:hAnsi="宋体"/>
          <w:sz w:val="21"/>
          <w:szCs w:val="21"/>
          <w:highlight w:val="none"/>
        </w:rPr>
        <w:t>1.本次投标采用人民币报价.</w:t>
      </w:r>
    </w:p>
    <w:p w14:paraId="4214DC8F">
      <w:pPr>
        <w:spacing w:line="288" w:lineRule="auto"/>
        <w:ind w:firstLine="404"/>
        <w:rPr>
          <w:rFonts w:hint="eastAsia" w:ascii="宋体" w:hAnsi="宋体"/>
          <w:sz w:val="21"/>
          <w:szCs w:val="21"/>
          <w:highlight w:val="none"/>
        </w:rPr>
      </w:pPr>
      <w:r>
        <w:rPr>
          <w:rFonts w:hint="eastAsia" w:ascii="宋体" w:hAnsi="宋体"/>
          <w:sz w:val="21"/>
          <w:szCs w:val="21"/>
          <w:highlight w:val="none"/>
        </w:rPr>
        <w:t>2.投标报价是指一次性报出不得更改的价格，投标报价应按招标文件中相关附表格式填写。</w:t>
      </w:r>
    </w:p>
    <w:p w14:paraId="17300A9F">
      <w:pPr>
        <w:spacing w:line="288" w:lineRule="auto"/>
        <w:ind w:firstLine="404"/>
        <w:rPr>
          <w:rFonts w:hint="eastAsia" w:ascii="宋体" w:hAnsi="宋体"/>
          <w:sz w:val="21"/>
          <w:szCs w:val="21"/>
          <w:highlight w:val="none"/>
        </w:rPr>
      </w:pPr>
      <w:r>
        <w:rPr>
          <w:rFonts w:hint="eastAsia" w:ascii="宋体" w:hAnsi="宋体"/>
          <w:sz w:val="21"/>
          <w:szCs w:val="21"/>
          <w:highlight w:val="none"/>
        </w:rPr>
        <w:t>3.投标文件只允许有一个报价，有选择的报价将不予接受。</w:t>
      </w:r>
    </w:p>
    <w:p w14:paraId="7CB443F5">
      <w:pPr>
        <w:spacing w:line="288" w:lineRule="auto"/>
        <w:ind w:firstLine="404"/>
        <w:rPr>
          <w:rFonts w:hint="eastAsia" w:ascii="宋体" w:hAnsi="宋体"/>
          <w:b/>
          <w:sz w:val="24"/>
          <w:highlight w:val="none"/>
        </w:rPr>
      </w:pPr>
      <w:r>
        <w:rPr>
          <w:rFonts w:hint="eastAsia" w:ascii="宋体" w:hAnsi="宋体"/>
          <w:b/>
          <w:sz w:val="24"/>
          <w:highlight w:val="none"/>
        </w:rPr>
        <w:t>（七）投标有效期</w:t>
      </w:r>
    </w:p>
    <w:p w14:paraId="462F781E">
      <w:pPr>
        <w:spacing w:line="288" w:lineRule="auto"/>
        <w:ind w:firstLine="404"/>
        <w:rPr>
          <w:rFonts w:hint="eastAsia" w:ascii="宋体" w:hAnsi="宋体"/>
          <w:sz w:val="21"/>
          <w:szCs w:val="21"/>
          <w:highlight w:val="none"/>
        </w:rPr>
      </w:pPr>
      <w:r>
        <w:rPr>
          <w:rFonts w:hint="eastAsia" w:ascii="宋体" w:hAnsi="宋体"/>
          <w:sz w:val="21"/>
          <w:szCs w:val="21"/>
          <w:highlight w:val="none"/>
        </w:rPr>
        <w:t>▲1.从提交投标文件的截止之日起至少90天。</w:t>
      </w:r>
    </w:p>
    <w:p w14:paraId="6DC0ECA1">
      <w:pPr>
        <w:spacing w:line="288" w:lineRule="auto"/>
        <w:ind w:firstLine="404"/>
        <w:rPr>
          <w:rFonts w:hint="eastAsia" w:ascii="宋体" w:hAnsi="宋体"/>
          <w:sz w:val="21"/>
          <w:szCs w:val="21"/>
          <w:highlight w:val="none"/>
        </w:rPr>
      </w:pPr>
      <w:r>
        <w:rPr>
          <w:rFonts w:hint="eastAsia" w:ascii="宋体" w:hAnsi="宋体"/>
          <w:sz w:val="21"/>
          <w:szCs w:val="21"/>
          <w:highlight w:val="none"/>
        </w:rPr>
        <w:t>2.在原投标有效期满之前，如果出现特殊情况，招标人或招标代理机构以书面形式通知投标人延长投标有效期。</w:t>
      </w:r>
    </w:p>
    <w:p w14:paraId="2F435A25">
      <w:pPr>
        <w:spacing w:line="288" w:lineRule="auto"/>
        <w:ind w:firstLine="404"/>
        <w:rPr>
          <w:rFonts w:hint="eastAsia" w:ascii="宋体" w:hAnsi="宋体"/>
          <w:b/>
          <w:sz w:val="24"/>
          <w:highlight w:val="none"/>
        </w:rPr>
      </w:pPr>
      <w:r>
        <w:rPr>
          <w:rFonts w:hint="eastAsia" w:ascii="宋体" w:hAnsi="宋体"/>
          <w:b/>
          <w:sz w:val="24"/>
          <w:highlight w:val="none"/>
        </w:rPr>
        <w:t>（八）投标保证金</w:t>
      </w:r>
    </w:p>
    <w:p w14:paraId="7BF250D9">
      <w:pPr>
        <w:spacing w:line="288" w:lineRule="auto"/>
        <w:ind w:firstLine="404"/>
        <w:rPr>
          <w:rFonts w:hint="eastAsia" w:ascii="宋体" w:hAnsi="宋体"/>
          <w:sz w:val="21"/>
          <w:szCs w:val="21"/>
          <w:highlight w:val="none"/>
        </w:rPr>
      </w:pPr>
      <w:r>
        <w:rPr>
          <w:rFonts w:hint="eastAsia" w:ascii="宋体" w:hAnsi="宋体"/>
          <w:sz w:val="21"/>
          <w:szCs w:val="21"/>
          <w:highlight w:val="none"/>
        </w:rPr>
        <w:t>1.投标人应提供前附表中的投标保证金缴纳凭证，作为投标文件的一个组成部分。</w:t>
      </w:r>
    </w:p>
    <w:p w14:paraId="192E81D2">
      <w:pPr>
        <w:spacing w:line="288" w:lineRule="auto"/>
        <w:ind w:firstLine="404"/>
        <w:rPr>
          <w:rFonts w:hint="eastAsia" w:ascii="宋体" w:hAnsi="宋体"/>
          <w:sz w:val="21"/>
          <w:szCs w:val="21"/>
          <w:highlight w:val="none"/>
        </w:rPr>
      </w:pPr>
      <w:r>
        <w:rPr>
          <w:rFonts w:hint="eastAsia" w:ascii="宋体" w:hAnsi="宋体"/>
          <w:sz w:val="21"/>
          <w:szCs w:val="21"/>
          <w:highlight w:val="none"/>
        </w:rPr>
        <w:t>2.投标保证金可缴纳方式，见</w:t>
      </w:r>
      <w:r>
        <w:rPr>
          <w:rFonts w:hint="eastAsia" w:ascii="宋体" w:hAnsi="宋体"/>
          <w:spacing w:val="-6"/>
          <w:sz w:val="21"/>
          <w:szCs w:val="21"/>
          <w:highlight w:val="none"/>
        </w:rPr>
        <w:t>投标人须知前附表3.9</w:t>
      </w:r>
      <w:r>
        <w:rPr>
          <w:rFonts w:hint="eastAsia" w:ascii="宋体" w:hAnsi="宋体"/>
          <w:sz w:val="21"/>
          <w:szCs w:val="21"/>
          <w:highlight w:val="none"/>
        </w:rPr>
        <w:t>。</w:t>
      </w:r>
    </w:p>
    <w:p w14:paraId="5F97C592">
      <w:pPr>
        <w:spacing w:line="288" w:lineRule="auto"/>
        <w:ind w:firstLine="404"/>
        <w:rPr>
          <w:rFonts w:hint="eastAsia" w:ascii="宋体" w:hAnsi="宋体"/>
          <w:sz w:val="21"/>
          <w:szCs w:val="21"/>
          <w:highlight w:val="none"/>
        </w:rPr>
      </w:pPr>
      <w:r>
        <w:rPr>
          <w:rFonts w:hint="eastAsia" w:ascii="宋体" w:hAnsi="宋体"/>
          <w:sz w:val="21"/>
          <w:szCs w:val="21"/>
          <w:highlight w:val="none"/>
        </w:rPr>
        <w:t>3.代理机构将拒绝未能按规定时间和数额提交投标保证金的投标人。</w:t>
      </w:r>
    </w:p>
    <w:p w14:paraId="3C5FDEA6">
      <w:pPr>
        <w:spacing w:line="288" w:lineRule="auto"/>
        <w:ind w:firstLine="404"/>
        <w:rPr>
          <w:rFonts w:hint="eastAsia" w:ascii="宋体" w:hAnsi="宋体"/>
          <w:sz w:val="21"/>
          <w:szCs w:val="21"/>
          <w:highlight w:val="none"/>
        </w:rPr>
      </w:pPr>
      <w:r>
        <w:rPr>
          <w:rFonts w:hint="eastAsia" w:ascii="宋体" w:hAnsi="宋体"/>
          <w:sz w:val="21"/>
          <w:szCs w:val="21"/>
          <w:highlight w:val="none"/>
        </w:rPr>
        <w:t>4.中标人的投标保证金，自合同签订后五个工作日内退还（因中标人自身原因导致无法及时退还的除外）。</w:t>
      </w:r>
    </w:p>
    <w:p w14:paraId="345079F8">
      <w:pPr>
        <w:spacing w:line="288" w:lineRule="auto"/>
        <w:ind w:firstLine="404"/>
        <w:rPr>
          <w:rFonts w:hint="eastAsia" w:ascii="宋体" w:hAnsi="宋体"/>
          <w:sz w:val="21"/>
          <w:szCs w:val="21"/>
          <w:highlight w:val="none"/>
        </w:rPr>
      </w:pPr>
      <w:r>
        <w:rPr>
          <w:rFonts w:hint="eastAsia" w:ascii="宋体" w:hAnsi="宋体"/>
          <w:sz w:val="21"/>
          <w:szCs w:val="21"/>
          <w:highlight w:val="none"/>
        </w:rPr>
        <w:t>5.未中标人的投标保证金，自中标通知书发出后五个工作日内退还（因投标人自身原因导致无法及时退还的除外）。</w:t>
      </w:r>
    </w:p>
    <w:p w14:paraId="75393BF7">
      <w:pPr>
        <w:spacing w:line="288" w:lineRule="auto"/>
        <w:ind w:firstLine="404"/>
        <w:rPr>
          <w:rFonts w:hint="eastAsia" w:ascii="宋体" w:hAnsi="宋体"/>
          <w:sz w:val="21"/>
          <w:szCs w:val="21"/>
          <w:highlight w:val="none"/>
        </w:rPr>
      </w:pPr>
      <w:r>
        <w:rPr>
          <w:rFonts w:hint="eastAsia" w:ascii="宋体" w:hAnsi="宋体"/>
          <w:sz w:val="21"/>
          <w:szCs w:val="21"/>
          <w:highlight w:val="none"/>
        </w:rPr>
        <w:t>6.如投标人有下列情况，投标保证金将不予退还：</w:t>
      </w:r>
    </w:p>
    <w:p w14:paraId="3018AD9D">
      <w:pPr>
        <w:spacing w:line="288" w:lineRule="auto"/>
        <w:ind w:firstLine="404"/>
        <w:rPr>
          <w:rFonts w:hint="eastAsia" w:ascii="宋体" w:hAnsi="宋体"/>
          <w:sz w:val="21"/>
          <w:szCs w:val="21"/>
          <w:highlight w:val="none"/>
        </w:rPr>
      </w:pPr>
      <w:r>
        <w:rPr>
          <w:rFonts w:hint="eastAsia" w:ascii="宋体" w:hAnsi="宋体"/>
          <w:sz w:val="21"/>
          <w:szCs w:val="21"/>
          <w:highlight w:val="none"/>
        </w:rPr>
        <w:t>1）投标人在投标截止时间后到招标文件规定的投标有效期终止之前，撤销投标文件的；</w:t>
      </w:r>
    </w:p>
    <w:p w14:paraId="15EDB048">
      <w:pPr>
        <w:spacing w:line="288" w:lineRule="auto"/>
        <w:ind w:firstLine="404"/>
        <w:rPr>
          <w:rFonts w:hint="eastAsia" w:ascii="宋体" w:hAnsi="宋体"/>
          <w:sz w:val="21"/>
          <w:szCs w:val="21"/>
          <w:highlight w:val="none"/>
        </w:rPr>
      </w:pPr>
      <w:r>
        <w:rPr>
          <w:rFonts w:hint="eastAsia" w:ascii="宋体" w:hAnsi="宋体"/>
          <w:sz w:val="21"/>
          <w:szCs w:val="21"/>
          <w:highlight w:val="none"/>
        </w:rPr>
        <w:t>2）投标人在投标期间有弄虚作假、串标、哄抬标价等违规违法行为；</w:t>
      </w:r>
    </w:p>
    <w:p w14:paraId="68BC068D">
      <w:pPr>
        <w:spacing w:line="288" w:lineRule="auto"/>
        <w:ind w:firstLine="404"/>
        <w:rPr>
          <w:rFonts w:ascii="宋体" w:hAnsi="宋体"/>
          <w:sz w:val="21"/>
          <w:szCs w:val="21"/>
          <w:highlight w:val="none"/>
        </w:rPr>
      </w:pPr>
      <w:r>
        <w:rPr>
          <w:rFonts w:hint="eastAsia" w:ascii="宋体" w:hAnsi="宋体"/>
          <w:sz w:val="21"/>
          <w:szCs w:val="21"/>
          <w:highlight w:val="none"/>
        </w:rPr>
        <w:t>3）投标人未按规定签订合同或转让中标，在签订合同时向招标人提出附加条件，或者不按照招标文件要求提交履约担保。</w:t>
      </w:r>
    </w:p>
    <w:p w14:paraId="4183F7BC">
      <w:pPr>
        <w:spacing w:line="288" w:lineRule="auto"/>
        <w:ind w:firstLine="404"/>
        <w:rPr>
          <w:rFonts w:hint="eastAsia" w:ascii="宋体" w:hAnsi="宋体"/>
          <w:sz w:val="21"/>
          <w:szCs w:val="21"/>
          <w:highlight w:val="none"/>
        </w:rPr>
      </w:pPr>
      <w:r>
        <w:rPr>
          <w:rFonts w:hint="eastAsia" w:ascii="宋体" w:hAnsi="宋体"/>
          <w:sz w:val="21"/>
          <w:szCs w:val="21"/>
          <w:highlight w:val="none"/>
        </w:rPr>
        <w:t>4）法律、法规规定的其他情形。</w:t>
      </w:r>
    </w:p>
    <w:p w14:paraId="75DDE117">
      <w:pPr>
        <w:spacing w:line="288" w:lineRule="auto"/>
        <w:ind w:firstLine="404"/>
        <w:rPr>
          <w:rFonts w:hint="eastAsia" w:ascii="宋体" w:hAnsi="宋体"/>
          <w:sz w:val="21"/>
          <w:szCs w:val="21"/>
          <w:highlight w:val="none"/>
        </w:rPr>
      </w:pPr>
      <w:r>
        <w:rPr>
          <w:rFonts w:hint="eastAsia" w:ascii="宋体" w:hAnsi="宋体"/>
          <w:sz w:val="21"/>
          <w:szCs w:val="21"/>
          <w:highlight w:val="none"/>
        </w:rPr>
        <w:t>注：本招标文件的“投标保证金不予退还”是指：</w:t>
      </w:r>
    </w:p>
    <w:p w14:paraId="605613F9">
      <w:pPr>
        <w:spacing w:line="288" w:lineRule="auto"/>
        <w:ind w:firstLine="404"/>
        <w:rPr>
          <w:rFonts w:hint="eastAsia" w:ascii="宋体" w:hAnsi="宋体"/>
          <w:sz w:val="21"/>
          <w:szCs w:val="21"/>
          <w:highlight w:val="none"/>
        </w:rPr>
      </w:pPr>
      <w:r>
        <w:rPr>
          <w:rFonts w:hint="eastAsia" w:ascii="宋体" w:hAnsi="宋体"/>
          <w:sz w:val="21"/>
          <w:szCs w:val="21"/>
          <w:highlight w:val="none"/>
        </w:rPr>
        <w:t>（1）以现金转账形式，转账现金不予退还。</w:t>
      </w:r>
    </w:p>
    <w:p w14:paraId="7904B853">
      <w:pPr>
        <w:spacing w:line="288" w:lineRule="auto"/>
        <w:ind w:firstLine="404"/>
        <w:rPr>
          <w:rFonts w:hint="eastAsia" w:ascii="宋体" w:hAnsi="宋体"/>
          <w:sz w:val="21"/>
          <w:szCs w:val="21"/>
          <w:highlight w:val="none"/>
        </w:rPr>
      </w:pPr>
      <w:r>
        <w:rPr>
          <w:rFonts w:hint="eastAsia" w:ascii="宋体" w:hAnsi="宋体"/>
          <w:sz w:val="21"/>
          <w:szCs w:val="21"/>
          <w:highlight w:val="none"/>
        </w:rPr>
        <w:t>（2）以银行保函形式，招标人作为受益人向银行提起索赔。</w:t>
      </w:r>
    </w:p>
    <w:p w14:paraId="24A5957D">
      <w:pPr>
        <w:spacing w:line="288" w:lineRule="auto"/>
        <w:ind w:firstLine="404"/>
        <w:rPr>
          <w:rFonts w:hint="eastAsia" w:ascii="宋体" w:hAnsi="宋体"/>
          <w:sz w:val="21"/>
          <w:szCs w:val="21"/>
          <w:highlight w:val="none"/>
        </w:rPr>
      </w:pPr>
      <w:r>
        <w:rPr>
          <w:rFonts w:hint="eastAsia" w:ascii="宋体" w:hAnsi="宋体"/>
          <w:sz w:val="21"/>
          <w:szCs w:val="21"/>
          <w:highlight w:val="none"/>
        </w:rPr>
        <w:t>（3）以保证保险形式，招标人作为被保险人（受益人）向保险人提起索赔。</w:t>
      </w:r>
    </w:p>
    <w:p w14:paraId="2CF91B6E">
      <w:pPr>
        <w:spacing w:line="288" w:lineRule="auto"/>
        <w:ind w:firstLine="404"/>
        <w:rPr>
          <w:rFonts w:hint="eastAsia" w:ascii="宋体" w:hAnsi="宋体"/>
          <w:sz w:val="21"/>
          <w:szCs w:val="21"/>
          <w:highlight w:val="none"/>
        </w:rPr>
      </w:pPr>
      <w:r>
        <w:rPr>
          <w:rFonts w:hint="eastAsia" w:ascii="宋体" w:hAnsi="宋体"/>
          <w:sz w:val="21"/>
          <w:szCs w:val="21"/>
          <w:highlight w:val="none"/>
        </w:rPr>
        <w:t>（4）以担保公司担保形式，招标人作为受益人向担保人提起索赔。</w:t>
      </w:r>
    </w:p>
    <w:p w14:paraId="4E89D847">
      <w:pPr>
        <w:pStyle w:val="22"/>
        <w:rPr>
          <w:rFonts w:hint="eastAsia"/>
          <w:highlight w:val="none"/>
        </w:rPr>
      </w:pPr>
    </w:p>
    <w:p w14:paraId="41ABEE26">
      <w:pPr>
        <w:spacing w:line="288" w:lineRule="auto"/>
        <w:ind w:firstLine="404"/>
        <w:rPr>
          <w:rFonts w:hint="eastAsia" w:ascii="宋体" w:hAnsi="宋体"/>
          <w:b/>
          <w:sz w:val="32"/>
          <w:szCs w:val="32"/>
          <w:highlight w:val="none"/>
        </w:rPr>
      </w:pPr>
      <w:r>
        <w:rPr>
          <w:rFonts w:hint="eastAsia" w:ascii="宋体" w:hAnsi="宋体"/>
          <w:b/>
          <w:sz w:val="32"/>
          <w:szCs w:val="32"/>
          <w:highlight w:val="none"/>
        </w:rPr>
        <w:t>四、开  标</w:t>
      </w:r>
    </w:p>
    <w:p w14:paraId="6F87CCBD">
      <w:pPr>
        <w:spacing w:line="288" w:lineRule="auto"/>
        <w:ind w:firstLine="404"/>
        <w:rPr>
          <w:rFonts w:hint="eastAsia" w:ascii="宋体" w:hAnsi="宋体"/>
          <w:b/>
          <w:sz w:val="24"/>
          <w:highlight w:val="none"/>
        </w:rPr>
      </w:pPr>
      <w:r>
        <w:rPr>
          <w:rFonts w:hint="eastAsia" w:ascii="宋体" w:hAnsi="宋体"/>
          <w:b/>
          <w:sz w:val="24"/>
          <w:highlight w:val="none"/>
        </w:rPr>
        <w:t>（一）开标准备</w:t>
      </w:r>
    </w:p>
    <w:p w14:paraId="0EAEB68E">
      <w:pPr>
        <w:spacing w:line="288" w:lineRule="auto"/>
        <w:ind w:firstLine="404"/>
        <w:rPr>
          <w:rFonts w:hint="eastAsia" w:ascii="宋体" w:hAnsi="宋体"/>
          <w:sz w:val="21"/>
          <w:szCs w:val="21"/>
          <w:highlight w:val="none"/>
        </w:rPr>
      </w:pPr>
      <w:r>
        <w:rPr>
          <w:rFonts w:hint="eastAsia" w:ascii="宋体" w:hAnsi="宋体"/>
          <w:sz w:val="21"/>
          <w:szCs w:val="21"/>
          <w:highlight w:val="none"/>
        </w:rPr>
        <w:t>1.制订开标、评审工作的组织方案，落实工作场地、设施。</w:t>
      </w:r>
    </w:p>
    <w:p w14:paraId="288FB03C">
      <w:pPr>
        <w:spacing w:line="288" w:lineRule="auto"/>
        <w:ind w:firstLine="404"/>
        <w:rPr>
          <w:rFonts w:hint="eastAsia" w:ascii="宋体" w:hAnsi="宋体"/>
          <w:sz w:val="21"/>
          <w:szCs w:val="21"/>
          <w:highlight w:val="none"/>
        </w:rPr>
      </w:pPr>
      <w:r>
        <w:rPr>
          <w:rFonts w:hint="eastAsia" w:ascii="宋体" w:hAnsi="宋体"/>
          <w:sz w:val="21"/>
          <w:szCs w:val="21"/>
          <w:highlight w:val="none"/>
        </w:rPr>
        <w:t>2.通知或邀请相关单位和人员出席开标、评审活动。</w:t>
      </w:r>
    </w:p>
    <w:p w14:paraId="3675EE83">
      <w:pPr>
        <w:spacing w:line="288" w:lineRule="auto"/>
        <w:ind w:firstLine="404"/>
        <w:rPr>
          <w:rFonts w:hint="eastAsia" w:ascii="宋体" w:hAnsi="宋体"/>
          <w:sz w:val="21"/>
          <w:szCs w:val="21"/>
          <w:highlight w:val="none"/>
        </w:rPr>
      </w:pPr>
      <w:r>
        <w:rPr>
          <w:rFonts w:hint="eastAsia" w:ascii="宋体" w:hAnsi="宋体"/>
          <w:sz w:val="21"/>
          <w:szCs w:val="21"/>
          <w:highlight w:val="none"/>
        </w:rPr>
        <w:t>3.准备相关文件资料，如专家抽取有关凭证、项目书面说明、招标文件、补充文件及质疑答复情况、现场工作所需的相关登记表单、评审工作底稿等。</w:t>
      </w:r>
    </w:p>
    <w:p w14:paraId="0B7AAD1E">
      <w:pPr>
        <w:spacing w:line="288" w:lineRule="auto"/>
        <w:ind w:firstLine="404"/>
        <w:rPr>
          <w:rFonts w:hint="eastAsia" w:ascii="宋体" w:hAnsi="宋体"/>
          <w:sz w:val="21"/>
          <w:szCs w:val="21"/>
          <w:highlight w:val="none"/>
        </w:rPr>
      </w:pPr>
      <w:r>
        <w:rPr>
          <w:rFonts w:hint="eastAsia" w:ascii="宋体" w:hAnsi="宋体"/>
          <w:sz w:val="21"/>
          <w:szCs w:val="21"/>
          <w:highlight w:val="none"/>
        </w:rPr>
        <w:t>4.其他应准备的事项。</w:t>
      </w:r>
    </w:p>
    <w:p w14:paraId="7C1D3F22">
      <w:pPr>
        <w:spacing w:line="288" w:lineRule="auto"/>
        <w:ind w:firstLine="404"/>
        <w:rPr>
          <w:rFonts w:hint="eastAsia" w:ascii="宋体" w:hAnsi="宋体"/>
          <w:b/>
          <w:sz w:val="24"/>
          <w:highlight w:val="none"/>
        </w:rPr>
      </w:pPr>
      <w:r>
        <w:rPr>
          <w:rFonts w:hint="eastAsia" w:ascii="宋体" w:hAnsi="宋体"/>
          <w:b/>
          <w:sz w:val="24"/>
          <w:highlight w:val="none"/>
        </w:rPr>
        <w:t>（二）开标程序</w:t>
      </w:r>
    </w:p>
    <w:p w14:paraId="4D94A121">
      <w:pPr>
        <w:pStyle w:val="13"/>
        <w:spacing w:line="288" w:lineRule="auto"/>
        <w:ind w:firstLine="396" w:firstLineChars="200"/>
        <w:rPr>
          <w:rFonts w:hint="eastAsia" w:hAnsi="宋体" w:cs="宋体"/>
          <w:sz w:val="21"/>
          <w:szCs w:val="21"/>
          <w:highlight w:val="none"/>
        </w:rPr>
      </w:pPr>
      <w:r>
        <w:rPr>
          <w:rFonts w:hint="eastAsia" w:hAnsi="宋体" w:cs="宋体"/>
          <w:spacing w:val="-6"/>
          <w:sz w:val="21"/>
          <w:szCs w:val="21"/>
          <w:highlight w:val="none"/>
        </w:rPr>
        <w:t>1.代理机构按照招标文件规定的时间、地点和程序组织开标，具体按</w:t>
      </w:r>
      <w:r>
        <w:rPr>
          <w:rFonts w:hint="eastAsia" w:hAnsi="宋体"/>
          <w:sz w:val="21"/>
          <w:szCs w:val="21"/>
          <w:highlight w:val="none"/>
        </w:rPr>
        <w:t>见</w:t>
      </w:r>
      <w:r>
        <w:rPr>
          <w:rFonts w:hint="eastAsia" w:hAnsi="宋体"/>
          <w:spacing w:val="-6"/>
          <w:sz w:val="21"/>
          <w:szCs w:val="21"/>
          <w:highlight w:val="none"/>
        </w:rPr>
        <w:t>投标人须知前附表4.2</w:t>
      </w:r>
      <w:r>
        <w:rPr>
          <w:rFonts w:hint="eastAsia" w:hAnsi="宋体" w:cs="宋体"/>
          <w:spacing w:val="-6"/>
          <w:sz w:val="21"/>
          <w:szCs w:val="21"/>
          <w:highlight w:val="none"/>
        </w:rPr>
        <w:t>程序进行：</w:t>
      </w:r>
    </w:p>
    <w:p w14:paraId="37569C6D">
      <w:pPr>
        <w:pStyle w:val="13"/>
        <w:spacing w:line="288" w:lineRule="auto"/>
        <w:ind w:firstLine="404" w:firstLineChars="200"/>
        <w:rPr>
          <w:rFonts w:hint="eastAsia" w:hAnsi="宋体" w:cs="宋体"/>
          <w:sz w:val="21"/>
          <w:szCs w:val="21"/>
          <w:highlight w:val="none"/>
        </w:rPr>
      </w:pPr>
      <w:r>
        <w:rPr>
          <w:rFonts w:hint="eastAsia" w:hAnsi="宋体" w:cs="宋体"/>
          <w:sz w:val="21"/>
          <w:szCs w:val="21"/>
          <w:highlight w:val="none"/>
        </w:rPr>
        <w:t>2.代理机构按照招标文件规定的时间组织开标，所有投标人均应当准时参加。投标人不足3家的，不得开标。</w:t>
      </w:r>
    </w:p>
    <w:p w14:paraId="42248183">
      <w:pPr>
        <w:pStyle w:val="13"/>
        <w:spacing w:line="288" w:lineRule="auto"/>
        <w:ind w:firstLine="404" w:firstLineChars="200"/>
        <w:rPr>
          <w:rFonts w:hAnsi="宋体" w:cs="宋体"/>
          <w:sz w:val="21"/>
          <w:szCs w:val="21"/>
          <w:highlight w:val="none"/>
        </w:rPr>
      </w:pPr>
      <w:r>
        <w:rPr>
          <w:rFonts w:hint="eastAsia" w:hAnsi="宋体" w:cs="宋体"/>
          <w:sz w:val="21"/>
          <w:szCs w:val="21"/>
          <w:highlight w:val="none"/>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14:paraId="2EF66C50">
      <w:pPr>
        <w:pStyle w:val="22"/>
        <w:rPr>
          <w:rFonts w:hint="eastAsia"/>
          <w:highlight w:val="none"/>
        </w:rPr>
      </w:pPr>
    </w:p>
    <w:p w14:paraId="4E0EECDA">
      <w:pPr>
        <w:pStyle w:val="13"/>
        <w:spacing w:line="288" w:lineRule="auto"/>
        <w:ind w:firstLine="619" w:firstLineChars="200"/>
        <w:rPr>
          <w:rFonts w:hint="eastAsia" w:hAnsi="宋体"/>
          <w:b/>
          <w:spacing w:val="-6"/>
          <w:sz w:val="32"/>
          <w:szCs w:val="32"/>
          <w:highlight w:val="none"/>
        </w:rPr>
      </w:pPr>
      <w:r>
        <w:rPr>
          <w:rFonts w:hint="eastAsia" w:hAnsi="宋体"/>
          <w:b/>
          <w:spacing w:val="-6"/>
          <w:sz w:val="32"/>
          <w:szCs w:val="32"/>
          <w:highlight w:val="none"/>
        </w:rPr>
        <w:t>五、评  标</w:t>
      </w:r>
    </w:p>
    <w:p w14:paraId="69A12241">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（一）组建评标委员会</w:t>
      </w:r>
    </w:p>
    <w:p w14:paraId="64B93B22">
      <w:pPr>
        <w:pStyle w:val="16"/>
        <w:spacing w:before="0" w:beforeLines="0" w:after="0" w:afterLines="0" w:line="288" w:lineRule="auto"/>
        <w:ind w:firstLine="396" w:firstLineChars="200"/>
        <w:rPr>
          <w:rFonts w:hAnsi="宋体"/>
          <w:spacing w:val="-6"/>
          <w:sz w:val="21"/>
          <w:szCs w:val="21"/>
          <w:highlight w:val="none"/>
        </w:rPr>
      </w:pPr>
      <w:r>
        <w:rPr>
          <w:rFonts w:hAnsi="宋体"/>
          <w:spacing w:val="-6"/>
          <w:sz w:val="21"/>
          <w:szCs w:val="21"/>
          <w:highlight w:val="none"/>
        </w:rPr>
        <w:t>本项目评标委员会</w:t>
      </w:r>
      <w:r>
        <w:rPr>
          <w:rFonts w:hint="eastAsia" w:hAnsi="宋体"/>
          <w:spacing w:val="-6"/>
          <w:sz w:val="21"/>
          <w:szCs w:val="21"/>
          <w:highlight w:val="none"/>
        </w:rPr>
        <w:t>依据相关法律法规组建，成员人数为5人</w:t>
      </w:r>
      <w:r>
        <w:rPr>
          <w:rFonts w:hAnsi="宋体"/>
          <w:spacing w:val="-6"/>
          <w:sz w:val="21"/>
          <w:szCs w:val="21"/>
          <w:highlight w:val="none"/>
        </w:rPr>
        <w:t>。</w:t>
      </w:r>
    </w:p>
    <w:p w14:paraId="56834349">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（二）评标的方式</w:t>
      </w:r>
    </w:p>
    <w:p w14:paraId="4990B25C">
      <w:pPr>
        <w:pStyle w:val="13"/>
        <w:spacing w:line="288" w:lineRule="auto"/>
        <w:ind w:firstLine="396" w:firstLineChars="200"/>
        <w:rPr>
          <w:rFonts w:hint="eastAsia" w:hAnsi="宋体"/>
          <w:spacing w:val="-6"/>
          <w:sz w:val="21"/>
          <w:szCs w:val="21"/>
          <w:highlight w:val="none"/>
        </w:rPr>
      </w:pPr>
      <w:r>
        <w:rPr>
          <w:rFonts w:hAnsi="宋体"/>
          <w:spacing w:val="-6"/>
          <w:sz w:val="21"/>
          <w:szCs w:val="21"/>
          <w:highlight w:val="none"/>
        </w:rPr>
        <w:t>本项目采用不公开方式评标，评标的依据为招标文件和投标文件。</w:t>
      </w:r>
    </w:p>
    <w:p w14:paraId="0E86437C">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（三）评标办法</w:t>
      </w:r>
    </w:p>
    <w:p w14:paraId="0F6106FF">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1.评标办法。见投标人须知前附表5.2，具体评标内容及评分标准等详见《第四章：评标办法及评分标准》,</w:t>
      </w:r>
      <w:r>
        <w:rPr>
          <w:rFonts w:hint="eastAsia"/>
          <w:highlight w:val="none"/>
        </w:rPr>
        <w:t xml:space="preserve"> </w:t>
      </w:r>
      <w:r>
        <w:rPr>
          <w:rFonts w:hint="eastAsia" w:ascii="宋体" w:hAnsi="宋体"/>
          <w:spacing w:val="-6"/>
          <w:sz w:val="21"/>
          <w:szCs w:val="21"/>
          <w:highlight w:val="none"/>
        </w:rPr>
        <w:t>“评标办法及评分标准”没有规定的方法、评审因素和标准，不作为评标依据。</w:t>
      </w:r>
    </w:p>
    <w:p w14:paraId="08C9F601">
      <w:pPr>
        <w:adjustRightInd w:val="0"/>
        <w:snapToGrid w:val="0"/>
        <w:spacing w:line="288" w:lineRule="auto"/>
        <w:ind w:firstLine="367" w:firstLineChars="175"/>
        <w:rPr>
          <w:rFonts w:hint="eastAsia" w:ascii="宋体" w:hAnsi="宋体" w:cs="宋体"/>
          <w:color w:val="000000"/>
          <w:szCs w:val="21"/>
          <w:highlight w:val="none"/>
        </w:rPr>
      </w:pPr>
      <w:r>
        <w:rPr>
          <w:rFonts w:hint="eastAsia" w:ascii="宋体" w:hAnsi="宋体" w:cs="宋体"/>
          <w:color w:val="000000"/>
          <w:sz w:val="21"/>
          <w:szCs w:val="21"/>
          <w:highlight w:val="none"/>
        </w:rPr>
        <w:t>2.</w:t>
      </w:r>
      <w:r>
        <w:rPr>
          <w:rFonts w:hint="eastAsia" w:ascii="宋体" w:hAnsi="宋体" w:cs="宋体"/>
          <w:color w:val="000000"/>
          <w:sz w:val="21"/>
          <w:szCs w:val="21"/>
          <w:highlight w:val="none"/>
          <w:u w:val="single"/>
        </w:rPr>
        <w:t>推荐中标候选人数量</w:t>
      </w:r>
      <w:r>
        <w:rPr>
          <w:rFonts w:hint="eastAsia" w:ascii="宋体" w:hAnsi="宋体"/>
          <w:spacing w:val="-6"/>
          <w:sz w:val="21"/>
          <w:szCs w:val="21"/>
          <w:highlight w:val="none"/>
        </w:rPr>
        <w:t>见投标人须知前附表5.3。</w:t>
      </w:r>
    </w:p>
    <w:p w14:paraId="42F272CE">
      <w:pPr>
        <w:pStyle w:val="13"/>
        <w:spacing w:line="288" w:lineRule="auto"/>
        <w:ind w:firstLine="0"/>
        <w:outlineLvl w:val="2"/>
        <w:rPr>
          <w:rFonts w:hAnsi="宋体"/>
          <w:b/>
          <w:spacing w:val="-6"/>
          <w:sz w:val="24"/>
          <w:szCs w:val="24"/>
          <w:highlight w:val="none"/>
        </w:rPr>
      </w:pPr>
      <w:r>
        <w:rPr>
          <w:rFonts w:hint="eastAsia" w:hAnsi="宋体"/>
          <w:b/>
          <w:spacing w:val="-6"/>
          <w:sz w:val="24"/>
          <w:szCs w:val="24"/>
          <w:highlight w:val="none"/>
        </w:rPr>
        <w:t>（四）中标候选人</w:t>
      </w:r>
    </w:p>
    <w:p w14:paraId="169B314E">
      <w:pPr>
        <w:adjustRightInd w:val="0"/>
        <w:snapToGrid w:val="0"/>
        <w:spacing w:line="288" w:lineRule="auto"/>
        <w:ind w:firstLine="367" w:firstLineChars="175"/>
        <w:rPr>
          <w:rFonts w:hint="eastAsia" w:ascii="宋体" w:hAnsi="宋体" w:cs="宋体"/>
          <w:color w:val="000000"/>
          <w:sz w:val="21"/>
          <w:szCs w:val="21"/>
          <w:highlight w:val="none"/>
        </w:rPr>
      </w:pPr>
      <w:r>
        <w:rPr>
          <w:rFonts w:hint="eastAsia" w:ascii="宋体" w:hAnsi="宋体" w:cs="宋体"/>
          <w:color w:val="000000"/>
          <w:sz w:val="21"/>
          <w:szCs w:val="21"/>
          <w:highlight w:val="none"/>
        </w:rPr>
        <w:t>中标候选人公示媒介及期限</w:t>
      </w:r>
      <w:r>
        <w:rPr>
          <w:rFonts w:hint="eastAsia" w:ascii="宋体" w:hAnsi="宋体"/>
          <w:spacing w:val="-6"/>
          <w:sz w:val="21"/>
          <w:szCs w:val="21"/>
          <w:highlight w:val="none"/>
        </w:rPr>
        <w:t>见投标人须知前附表5.6。</w:t>
      </w:r>
    </w:p>
    <w:p w14:paraId="40078FF7">
      <w:pPr>
        <w:pStyle w:val="13"/>
        <w:spacing w:line="288" w:lineRule="auto"/>
        <w:ind w:firstLine="0"/>
        <w:outlineLvl w:val="2"/>
        <w:rPr>
          <w:rFonts w:hAnsi="宋体"/>
          <w:b/>
          <w:spacing w:val="-6"/>
          <w:sz w:val="24"/>
          <w:szCs w:val="24"/>
          <w:highlight w:val="none"/>
        </w:rPr>
      </w:pPr>
      <w:r>
        <w:rPr>
          <w:rFonts w:hint="eastAsia" w:hAnsi="宋体"/>
          <w:b/>
          <w:spacing w:val="-6"/>
          <w:sz w:val="24"/>
          <w:szCs w:val="24"/>
          <w:highlight w:val="none"/>
        </w:rPr>
        <w:t>（五）确定中标人</w:t>
      </w:r>
    </w:p>
    <w:p w14:paraId="4E57112A">
      <w:pPr>
        <w:adjustRightInd w:val="0"/>
        <w:snapToGrid w:val="0"/>
        <w:spacing w:line="288" w:lineRule="auto"/>
        <w:ind w:firstLine="367" w:firstLineChars="175"/>
        <w:rPr>
          <w:rFonts w:hint="eastAsia" w:ascii="宋体" w:hAnsi="宋体" w:cs="宋体"/>
          <w:color w:val="000000"/>
          <w:sz w:val="21"/>
          <w:szCs w:val="21"/>
          <w:highlight w:val="none"/>
        </w:rPr>
      </w:pPr>
      <w:r>
        <w:rPr>
          <w:rFonts w:hint="eastAsia" w:ascii="宋体" w:hAnsi="宋体" w:cs="宋体"/>
          <w:color w:val="000000"/>
          <w:sz w:val="21"/>
          <w:szCs w:val="21"/>
          <w:highlight w:val="none"/>
        </w:rPr>
        <w:t>确定中标人方式</w:t>
      </w:r>
      <w:r>
        <w:rPr>
          <w:rFonts w:hint="eastAsia" w:ascii="宋体" w:hAnsi="宋体"/>
          <w:spacing w:val="-6"/>
          <w:sz w:val="21"/>
          <w:szCs w:val="21"/>
          <w:highlight w:val="none"/>
        </w:rPr>
        <w:t>见投标人须知前附表5.4</w:t>
      </w:r>
    </w:p>
    <w:p w14:paraId="6D0463C2">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（六）评标有关其他事项</w:t>
      </w:r>
    </w:p>
    <w:p w14:paraId="3487D91D">
      <w:pPr>
        <w:adjustRightInd w:val="0"/>
        <w:snapToGrid w:val="0"/>
        <w:spacing w:line="288" w:lineRule="auto"/>
        <w:ind w:firstLine="367" w:firstLineChars="175"/>
        <w:rPr>
          <w:rFonts w:ascii="宋体" w:hAnsi="宋体" w:cs="宋体"/>
          <w:color w:val="000000"/>
          <w:sz w:val="21"/>
          <w:szCs w:val="21"/>
          <w:highlight w:val="none"/>
        </w:rPr>
      </w:pPr>
      <w:r>
        <w:rPr>
          <w:rFonts w:hint="eastAsia" w:ascii="宋体" w:hAnsi="宋体" w:cs="宋体"/>
          <w:color w:val="000000"/>
          <w:sz w:val="21"/>
          <w:szCs w:val="21"/>
          <w:highlight w:val="none"/>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14:paraId="1D6A2107">
      <w:pPr>
        <w:adjustRightInd w:val="0"/>
        <w:snapToGrid w:val="0"/>
        <w:spacing w:line="288" w:lineRule="auto"/>
        <w:ind w:firstLine="367" w:firstLineChars="175"/>
        <w:rPr>
          <w:rFonts w:hint="eastAsia"/>
          <w:highlight w:val="none"/>
        </w:rPr>
      </w:pPr>
      <w:r>
        <w:rPr>
          <w:rFonts w:hint="eastAsia" w:ascii="宋体" w:hAnsi="宋体" w:cs="宋体"/>
          <w:color w:val="000000"/>
          <w:sz w:val="21"/>
          <w:szCs w:val="21"/>
          <w:highlight w:val="none"/>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14:paraId="0BD71E01">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（七）合同授予</w:t>
      </w:r>
    </w:p>
    <w:p w14:paraId="204612D0">
      <w:pPr>
        <w:spacing w:line="288" w:lineRule="auto"/>
        <w:ind w:firstLine="396" w:firstLineChars="200"/>
        <w:rPr>
          <w:rFonts w:hint="eastAsia" w:ascii="宋体" w:hAnsi="宋体"/>
          <w:spacing w:val="-6"/>
          <w:sz w:val="21"/>
          <w:szCs w:val="21"/>
          <w:highlight w:val="none"/>
        </w:rPr>
      </w:pPr>
      <w:r>
        <w:rPr>
          <w:rFonts w:ascii="宋体" w:hAnsi="宋体"/>
          <w:spacing w:val="-6"/>
          <w:sz w:val="21"/>
          <w:szCs w:val="21"/>
          <w:highlight w:val="none"/>
        </w:rPr>
        <w:t>1.</w:t>
      </w:r>
      <w:r>
        <w:rPr>
          <w:rFonts w:hint="eastAsia" w:ascii="宋体" w:hAnsi="宋体"/>
          <w:spacing w:val="-6"/>
          <w:sz w:val="21"/>
          <w:szCs w:val="21"/>
          <w:highlight w:val="none"/>
        </w:rPr>
        <w:t>在签订合同前，中标人应按投标人须知前附表规定的金额、银行保函或保险公司保函和招标文件第五章“拟签订合同的主要条款”规定的履约担保形式向招标人提交履约担保。联合体中标的，其履约担保由牵头人递交，并应符合投标人须知前附表规定的金额、担保形式和招标文件第五章“合同条款及格式”规定的履约担保要求。</w:t>
      </w:r>
    </w:p>
    <w:p w14:paraId="7295D872">
      <w:pPr>
        <w:spacing w:line="288" w:lineRule="auto"/>
        <w:ind w:firstLine="396" w:firstLineChars="200"/>
        <w:rPr>
          <w:rFonts w:hint="eastAsia" w:ascii="宋体" w:hAnsi="宋体"/>
          <w:spacing w:val="-6"/>
          <w:sz w:val="21"/>
          <w:szCs w:val="21"/>
          <w:highlight w:val="none"/>
        </w:rPr>
      </w:pPr>
      <w:r>
        <w:rPr>
          <w:rFonts w:ascii="宋体" w:hAnsi="宋体"/>
          <w:spacing w:val="-6"/>
          <w:sz w:val="21"/>
          <w:szCs w:val="21"/>
          <w:highlight w:val="none"/>
        </w:rPr>
        <w:t>2.</w:t>
      </w:r>
      <w:r>
        <w:rPr>
          <w:rFonts w:hint="eastAsia" w:ascii="宋体" w:hAnsi="宋体"/>
          <w:spacing w:val="-6"/>
          <w:sz w:val="21"/>
          <w:szCs w:val="21"/>
          <w:highlight w:val="none"/>
        </w:rPr>
        <w:t>中标人不能按投标人须知前附表第</w:t>
      </w:r>
      <w:r>
        <w:rPr>
          <w:rFonts w:hint="eastAsia" w:ascii="宋体" w:hAnsi="宋体"/>
          <w:spacing w:val="-6"/>
          <w:sz w:val="21"/>
          <w:szCs w:val="21"/>
          <w:highlight w:val="none"/>
          <w:lang w:val="en-US" w:eastAsia="zh-CN"/>
        </w:rPr>
        <w:t>6</w:t>
      </w:r>
      <w:r>
        <w:rPr>
          <w:rFonts w:hint="eastAsia" w:ascii="宋体" w:hAnsi="宋体"/>
          <w:spacing w:val="-6"/>
          <w:sz w:val="21"/>
          <w:szCs w:val="21"/>
          <w:highlight w:val="none"/>
        </w:rPr>
        <w:t>.1项要求提交履约担保的，视为放弃中标，其投标保证金不予退还，给招标人造成的损失超过投标保证金数额的，中标人还应当对超过部分予以赔偿。</w:t>
      </w:r>
    </w:p>
    <w:p w14:paraId="2C77454C">
      <w:pPr>
        <w:spacing w:line="288" w:lineRule="auto"/>
        <w:ind w:firstLine="396" w:firstLineChars="200"/>
        <w:rPr>
          <w:rFonts w:hint="eastAsia" w:ascii="宋体" w:hAnsi="宋体"/>
          <w:spacing w:val="-6"/>
          <w:sz w:val="21"/>
          <w:szCs w:val="21"/>
          <w:highlight w:val="none"/>
        </w:rPr>
      </w:pPr>
      <w:r>
        <w:rPr>
          <w:rFonts w:ascii="宋体" w:hAnsi="宋体"/>
          <w:spacing w:val="-6"/>
          <w:sz w:val="21"/>
          <w:szCs w:val="21"/>
          <w:highlight w:val="none"/>
        </w:rPr>
        <w:t>3.</w:t>
      </w:r>
      <w:r>
        <w:rPr>
          <w:rFonts w:hint="eastAsia" w:ascii="宋体" w:hAnsi="宋体"/>
          <w:spacing w:val="-6"/>
          <w:sz w:val="21"/>
          <w:szCs w:val="21"/>
          <w:highlight w:val="none"/>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7C9F644C">
      <w:pPr>
        <w:spacing w:line="288" w:lineRule="auto"/>
        <w:ind w:firstLine="396" w:firstLineChars="200"/>
        <w:rPr>
          <w:rFonts w:hint="eastAsia" w:ascii="宋体" w:hAnsi="宋体"/>
          <w:spacing w:val="-6"/>
          <w:sz w:val="21"/>
          <w:szCs w:val="21"/>
          <w:highlight w:val="none"/>
        </w:rPr>
      </w:pPr>
      <w:r>
        <w:rPr>
          <w:rFonts w:ascii="宋体" w:hAnsi="宋体"/>
          <w:spacing w:val="-6"/>
          <w:sz w:val="21"/>
          <w:szCs w:val="21"/>
          <w:highlight w:val="none"/>
        </w:rPr>
        <w:t>4.</w:t>
      </w:r>
      <w:r>
        <w:rPr>
          <w:rFonts w:hint="eastAsia" w:ascii="宋体" w:hAnsi="宋体"/>
          <w:spacing w:val="-6"/>
          <w:sz w:val="21"/>
          <w:szCs w:val="21"/>
          <w:highlight w:val="none"/>
        </w:rPr>
        <w:t>发出中标通知书后，招标人无正当理由拒签合同，招标人向中标人退还投标保证金；给中标人造成损失的，还应当赔偿损失。</w:t>
      </w:r>
    </w:p>
    <w:p w14:paraId="73F4FF59">
      <w:pPr>
        <w:spacing w:line="288" w:lineRule="auto"/>
        <w:ind w:firstLine="396" w:firstLineChars="200"/>
        <w:rPr>
          <w:rFonts w:hint="eastAsia" w:ascii="宋体" w:hAnsi="宋体"/>
          <w:spacing w:val="-6"/>
          <w:sz w:val="21"/>
          <w:szCs w:val="21"/>
          <w:highlight w:val="none"/>
        </w:rPr>
      </w:pPr>
      <w:r>
        <w:rPr>
          <w:rFonts w:ascii="宋体" w:hAnsi="宋体"/>
          <w:spacing w:val="-6"/>
          <w:sz w:val="21"/>
          <w:szCs w:val="21"/>
          <w:highlight w:val="none"/>
        </w:rPr>
        <w:t>5.</w:t>
      </w:r>
      <w:r>
        <w:rPr>
          <w:rFonts w:hint="eastAsia" w:ascii="宋体" w:hAnsi="宋体"/>
          <w:spacing w:val="-6"/>
          <w:sz w:val="21"/>
          <w:szCs w:val="21"/>
          <w:highlight w:val="none"/>
        </w:rPr>
        <w:t>联合体中标的，联合体各方应当共同与招标人签订合同，就中标项目向招标人承担连带责任。</w:t>
      </w:r>
    </w:p>
    <w:p w14:paraId="53BF2A14">
      <w:pPr>
        <w:spacing w:line="288" w:lineRule="auto"/>
        <w:ind w:firstLine="398" w:firstLineChars="200"/>
        <w:rPr>
          <w:rFonts w:hint="eastAsia" w:ascii="宋体" w:hAnsi="宋体"/>
          <w:b/>
          <w:bCs/>
          <w:spacing w:val="-6"/>
          <w:sz w:val="21"/>
          <w:szCs w:val="21"/>
          <w:highlight w:val="none"/>
        </w:rPr>
      </w:pPr>
      <w:r>
        <w:rPr>
          <w:rFonts w:hint="eastAsia" w:ascii="宋体" w:hAnsi="宋体"/>
          <w:b/>
          <w:bCs/>
          <w:spacing w:val="-6"/>
          <w:sz w:val="21"/>
          <w:szCs w:val="21"/>
          <w:highlight w:val="none"/>
        </w:rPr>
        <w:t>6.招标人有权对中标候选人业绩案例合同、证书及佐证材料原件进行复核，如招标人需要，中标候选人应在收到通知之日起2个工作日内提交，若中标候选人未能在规定时间内提交，招标人有权取消其中标资格并追究其相应责任。</w:t>
      </w:r>
    </w:p>
    <w:p w14:paraId="2021514D">
      <w:pPr>
        <w:spacing w:line="288" w:lineRule="auto"/>
        <w:jc w:val="left"/>
        <w:outlineLvl w:val="2"/>
        <w:rPr>
          <w:rFonts w:hint="eastAsia" w:ascii="宋体" w:hAnsi="宋体"/>
          <w:b/>
          <w:spacing w:val="-6"/>
          <w:sz w:val="24"/>
          <w:highlight w:val="none"/>
        </w:rPr>
      </w:pPr>
      <w:r>
        <w:rPr>
          <w:rFonts w:hint="eastAsia" w:ascii="宋体" w:hAnsi="宋体"/>
          <w:b/>
          <w:spacing w:val="-6"/>
          <w:sz w:val="24"/>
          <w:highlight w:val="none"/>
        </w:rPr>
        <w:t>六、异议与投诉</w:t>
      </w:r>
    </w:p>
    <w:p w14:paraId="01EAD49E">
      <w:pPr>
        <w:pStyle w:val="13"/>
        <w:spacing w:line="288" w:lineRule="auto"/>
        <w:ind w:firstLine="0"/>
        <w:outlineLvl w:val="2"/>
        <w:rPr>
          <w:rFonts w:hAnsi="宋体"/>
          <w:b/>
          <w:spacing w:val="-6"/>
          <w:sz w:val="24"/>
          <w:szCs w:val="24"/>
          <w:highlight w:val="none"/>
        </w:rPr>
      </w:pPr>
      <w:r>
        <w:rPr>
          <w:rFonts w:hint="eastAsia" w:hAnsi="宋体"/>
          <w:b/>
          <w:spacing w:val="-6"/>
          <w:sz w:val="24"/>
          <w:szCs w:val="24"/>
          <w:highlight w:val="none"/>
        </w:rPr>
        <w:t>（一）异议</w:t>
      </w:r>
    </w:p>
    <w:p w14:paraId="6A546C2C">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投标人和其他利害关系人认为招标投标活动不符合《中华人民共和国招标投标法》有关规定的，有权向本项目的招标人或招标代理机构提出异议。</w:t>
      </w:r>
    </w:p>
    <w:p w14:paraId="36B3A9CA">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 xml:space="preserve">1. 潜在投标人或者其他利害关系人对招标文件有异议的，应当在投标截止时间10日前以书面形式向招标人提出。招标人将在收到异议之日起3日内作出书面答复；作出答复前，暂停招标投标活动； </w:t>
      </w:r>
    </w:p>
    <w:p w14:paraId="2F1A4EE3">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 xml:space="preserve">2. 投标人认为开标不符合有关规定的，应当在开标时提出异议。招标人将当场对异议给予处理或者告知处理的办法。异议和答复应记入开标记录或者制作专门记录以存档备查； </w:t>
      </w:r>
    </w:p>
    <w:p w14:paraId="768C8BB6">
      <w:pPr>
        <w:pStyle w:val="13"/>
        <w:spacing w:line="288" w:lineRule="auto"/>
        <w:ind w:firstLine="396" w:firstLineChars="200"/>
        <w:jc w:val="left"/>
        <w:rPr>
          <w:rFonts w:hAnsi="宋体"/>
          <w:spacing w:val="-6"/>
          <w:sz w:val="21"/>
          <w:szCs w:val="21"/>
          <w:highlight w:val="none"/>
        </w:rPr>
      </w:pPr>
      <w:r>
        <w:rPr>
          <w:rFonts w:hint="eastAsia" w:hAnsi="宋体"/>
          <w:spacing w:val="-6"/>
          <w:sz w:val="21"/>
          <w:szCs w:val="21"/>
          <w:highlight w:val="none"/>
        </w:rPr>
        <w:t>3. 投标人及其他利害关系人对评标结果有异议的，应当在</w:t>
      </w:r>
      <w:r>
        <w:rPr>
          <w:rFonts w:hint="eastAsia" w:hAnsi="宋体"/>
          <w:spacing w:val="-6"/>
          <w:sz w:val="21"/>
          <w:szCs w:val="21"/>
          <w:highlight w:val="none"/>
          <w:lang w:val="en-US" w:eastAsia="zh-CN"/>
        </w:rPr>
        <w:t>结果公告</w:t>
      </w:r>
      <w:r>
        <w:rPr>
          <w:rFonts w:hint="eastAsia" w:hAnsi="宋体"/>
          <w:spacing w:val="-6"/>
          <w:sz w:val="21"/>
          <w:szCs w:val="21"/>
          <w:highlight w:val="none"/>
        </w:rPr>
        <w:t>期内以书面形式向招标人提出。招标人将在收到异议之日起3日内作出书面答复；作出答复前，暂停招标投标活动。</w:t>
      </w:r>
    </w:p>
    <w:p w14:paraId="52C2E54F">
      <w:pPr>
        <w:pStyle w:val="13"/>
        <w:spacing w:line="288" w:lineRule="auto"/>
        <w:ind w:firstLine="396" w:firstLineChars="200"/>
        <w:jc w:val="left"/>
        <w:rPr>
          <w:rFonts w:hAnsi="宋体"/>
          <w:spacing w:val="-6"/>
          <w:sz w:val="21"/>
          <w:szCs w:val="21"/>
          <w:highlight w:val="none"/>
        </w:rPr>
      </w:pPr>
      <w:r>
        <w:rPr>
          <w:rFonts w:hint="eastAsia" w:hAnsi="宋体"/>
          <w:spacing w:val="-6"/>
          <w:sz w:val="21"/>
          <w:szCs w:val="21"/>
          <w:highlight w:val="none"/>
        </w:rPr>
        <w:t>4.对招标文件或评标结果提出异议的</w:t>
      </w:r>
      <w:r>
        <w:rPr>
          <w:rFonts w:hAnsi="宋体"/>
          <w:spacing w:val="-6"/>
          <w:sz w:val="21"/>
          <w:szCs w:val="21"/>
          <w:highlight w:val="none"/>
        </w:rPr>
        <w:t>应当采用书面形式，明确阐述招标文件、</w:t>
      </w:r>
      <w:r>
        <w:rPr>
          <w:rFonts w:hint="eastAsia" w:hAnsi="宋体"/>
          <w:spacing w:val="-6"/>
          <w:sz w:val="21"/>
          <w:szCs w:val="21"/>
          <w:highlight w:val="none"/>
        </w:rPr>
        <w:t>评标结果违反《中华人民共和国招标投标法》的有关条款，并应当有明确的请求和必要的证明材料。</w:t>
      </w:r>
    </w:p>
    <w:p w14:paraId="43FDF837">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14:paraId="1D75AFC1">
      <w:pPr>
        <w:pStyle w:val="13"/>
        <w:spacing w:line="288" w:lineRule="auto"/>
        <w:ind w:firstLine="0"/>
        <w:outlineLvl w:val="2"/>
        <w:rPr>
          <w:rFonts w:hAnsi="宋体"/>
          <w:b/>
          <w:spacing w:val="-6"/>
          <w:sz w:val="24"/>
          <w:szCs w:val="24"/>
          <w:highlight w:val="none"/>
        </w:rPr>
      </w:pPr>
      <w:r>
        <w:rPr>
          <w:rFonts w:hint="eastAsia" w:hAnsi="宋体"/>
          <w:b/>
          <w:spacing w:val="-6"/>
          <w:sz w:val="24"/>
          <w:szCs w:val="24"/>
          <w:highlight w:val="none"/>
        </w:rPr>
        <w:t>（二）投诉</w:t>
      </w:r>
    </w:p>
    <w:p w14:paraId="1227C14E">
      <w:pPr>
        <w:spacing w:line="360" w:lineRule="auto"/>
        <w:ind w:firstLine="480" w:firstLineChars="200"/>
        <w:rPr>
          <w:rFonts w:ascii="宋体" w:hAnsi="宋体" w:cs="宋体"/>
          <w:spacing w:val="-4"/>
          <w:sz w:val="21"/>
          <w:szCs w:val="21"/>
          <w:highlight w:val="none"/>
        </w:rPr>
      </w:pPr>
      <w:r>
        <w:rPr>
          <w:rFonts w:hint="eastAsia" w:ascii="宋体" w:hAnsi="宋体" w:cs="宋体"/>
          <w:sz w:val="24"/>
          <w:highlight w:val="none"/>
        </w:rPr>
        <w:t>1.</w:t>
      </w:r>
      <w:r>
        <w:rPr>
          <w:rFonts w:hint="eastAsia" w:ascii="宋体" w:hAnsi="宋体" w:cs="宋体"/>
          <w:spacing w:val="-4"/>
          <w:sz w:val="21"/>
          <w:szCs w:val="21"/>
          <w:highlight w:val="none"/>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14:paraId="5FC13C39">
      <w:pPr>
        <w:spacing w:line="360" w:lineRule="auto"/>
        <w:ind w:firstLine="404" w:firstLineChars="200"/>
        <w:rPr>
          <w:rFonts w:hint="eastAsia" w:ascii="宋体" w:hAnsi="宋体" w:cs="宋体"/>
          <w:spacing w:val="-4"/>
          <w:sz w:val="21"/>
          <w:szCs w:val="21"/>
          <w:highlight w:val="none"/>
        </w:rPr>
      </w:pPr>
      <w:r>
        <w:rPr>
          <w:rFonts w:hint="eastAsia" w:ascii="宋体" w:hAnsi="宋体" w:cs="宋体"/>
          <w:spacing w:val="-4"/>
          <w:sz w:val="21"/>
          <w:szCs w:val="21"/>
          <w:highlight w:val="none"/>
        </w:rPr>
        <w:t>2.上述时限最后一日如遇国家法定节假日的，顺延至法定节假日后的第一个工作日。</w:t>
      </w:r>
    </w:p>
    <w:p w14:paraId="5B6CD888">
      <w:pPr>
        <w:spacing w:line="360" w:lineRule="auto"/>
        <w:ind w:firstLine="404" w:firstLineChars="200"/>
        <w:rPr>
          <w:rFonts w:hint="eastAsia" w:ascii="宋体" w:hAnsi="宋体" w:cs="宋体"/>
          <w:spacing w:val="-4"/>
          <w:sz w:val="21"/>
          <w:szCs w:val="21"/>
          <w:highlight w:val="none"/>
        </w:rPr>
      </w:pPr>
      <w:r>
        <w:rPr>
          <w:rFonts w:hint="eastAsia" w:ascii="宋体" w:hAnsi="宋体" w:cs="宋体"/>
          <w:spacing w:val="-4"/>
          <w:sz w:val="21"/>
          <w:szCs w:val="21"/>
          <w:highlight w:val="none"/>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w:t>
      </w:r>
      <w:r>
        <w:rPr>
          <w:rFonts w:hint="eastAsia" w:ascii="宋体" w:hAnsi="宋体" w:cs="宋体"/>
          <w:spacing w:val="-4"/>
          <w:sz w:val="21"/>
          <w:szCs w:val="21"/>
          <w:highlight w:val="none"/>
          <w:lang w:val="en-US" w:eastAsia="zh-CN"/>
        </w:rPr>
        <w:t>结果公告</w:t>
      </w:r>
      <w:r>
        <w:rPr>
          <w:rFonts w:hint="eastAsia" w:ascii="宋体" w:hAnsi="宋体" w:cs="宋体"/>
          <w:spacing w:val="-4"/>
          <w:sz w:val="21"/>
          <w:szCs w:val="21"/>
          <w:highlight w:val="none"/>
        </w:rPr>
        <w:t>期的起始时间为准。</w:t>
      </w:r>
    </w:p>
    <w:p w14:paraId="43482994">
      <w:pPr>
        <w:spacing w:line="288" w:lineRule="auto"/>
        <w:jc w:val="left"/>
        <w:outlineLvl w:val="2"/>
        <w:rPr>
          <w:rFonts w:ascii="宋体" w:hAnsi="宋体"/>
          <w:b/>
          <w:spacing w:val="-6"/>
          <w:sz w:val="24"/>
          <w:highlight w:val="none"/>
        </w:rPr>
      </w:pPr>
      <w:r>
        <w:rPr>
          <w:rFonts w:hint="eastAsia" w:ascii="宋体" w:hAnsi="宋体"/>
          <w:b/>
          <w:spacing w:val="-6"/>
          <w:sz w:val="24"/>
          <w:highlight w:val="none"/>
        </w:rPr>
        <w:t>七、其他</w:t>
      </w:r>
    </w:p>
    <w:p w14:paraId="25C1A861">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1.投标人应仔细阅读招标文件的所有内容，按照招标文件的要求提交投标文件，并对所提供的全部资料的真实性承担法律责任。</w:t>
      </w:r>
    </w:p>
    <w:p w14:paraId="08D87012">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2.参与招标投标活动的各方应对招标文件和投标文件中的商业和技术等秘密保密，否则应承担相应的法律责任。</w:t>
      </w:r>
    </w:p>
    <w:p w14:paraId="44C71A29">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3.所有计量均采用中华人民共和国法定计量单位。</w:t>
      </w:r>
    </w:p>
    <w:p w14:paraId="7F0634E0">
      <w:pPr>
        <w:pStyle w:val="13"/>
        <w:spacing w:line="288" w:lineRule="auto"/>
        <w:ind w:firstLine="396" w:firstLineChars="200"/>
        <w:jc w:val="left"/>
        <w:rPr>
          <w:rFonts w:hint="eastAsia" w:hAnsi="宋体"/>
          <w:spacing w:val="-6"/>
          <w:sz w:val="21"/>
          <w:szCs w:val="21"/>
          <w:highlight w:val="none"/>
        </w:rPr>
      </w:pPr>
      <w:r>
        <w:rPr>
          <w:rFonts w:hint="eastAsia" w:hAnsi="宋体"/>
          <w:spacing w:val="-6"/>
          <w:sz w:val="21"/>
          <w:szCs w:val="21"/>
          <w:highlight w:val="none"/>
        </w:rPr>
        <w:t>4.招标投标文件以及与招标相关的往来通知、函件等均应当使用的语言文字为中文。专用术语使用外文的，应附有中文注释。</w:t>
      </w:r>
    </w:p>
    <w:p w14:paraId="01CA9914">
      <w:pPr>
        <w:spacing w:line="288" w:lineRule="auto"/>
        <w:jc w:val="center"/>
        <w:outlineLvl w:val="0"/>
        <w:rPr>
          <w:rFonts w:hint="eastAsia" w:ascii="宋体" w:hAnsi="宋体"/>
          <w:b/>
          <w:spacing w:val="-6"/>
          <w:sz w:val="32"/>
          <w:szCs w:val="32"/>
          <w:highlight w:val="none"/>
        </w:rPr>
      </w:pPr>
    </w:p>
    <w:p w14:paraId="1A1F02BD">
      <w:pPr>
        <w:pStyle w:val="22"/>
        <w:jc w:val="both"/>
        <w:rPr>
          <w:rFonts w:hint="eastAsia"/>
          <w:highlight w:val="none"/>
        </w:rPr>
      </w:pPr>
    </w:p>
    <w:p w14:paraId="6A866C63">
      <w:pPr>
        <w:spacing w:line="288" w:lineRule="auto"/>
        <w:jc w:val="center"/>
        <w:outlineLvl w:val="0"/>
        <w:rPr>
          <w:rFonts w:ascii="宋体" w:hAnsi="宋体"/>
          <w:b/>
          <w:spacing w:val="-6"/>
          <w:sz w:val="32"/>
          <w:szCs w:val="32"/>
          <w:highlight w:val="none"/>
        </w:rPr>
      </w:pPr>
      <w:r>
        <w:rPr>
          <w:rFonts w:hint="eastAsia" w:ascii="宋体" w:hAnsi="宋体"/>
          <w:b/>
          <w:spacing w:val="-6"/>
          <w:sz w:val="32"/>
          <w:szCs w:val="32"/>
          <w:highlight w:val="none"/>
        </w:rPr>
        <w:br w:type="page"/>
      </w:r>
      <w:r>
        <w:rPr>
          <w:rFonts w:hint="eastAsia" w:ascii="宋体" w:hAnsi="宋体"/>
          <w:b/>
          <w:spacing w:val="-6"/>
          <w:sz w:val="32"/>
          <w:szCs w:val="32"/>
          <w:highlight w:val="none"/>
        </w:rPr>
        <w:t>第三章 招标需求</w:t>
      </w:r>
    </w:p>
    <w:p w14:paraId="3BC45449">
      <w:pPr>
        <w:pStyle w:val="22"/>
        <w:ind w:firstLine="422" w:firstLineChars="200"/>
        <w:jc w:val="both"/>
        <w:rPr>
          <w:rFonts w:hint="eastAsia"/>
          <w:highlight w:val="none"/>
        </w:rPr>
      </w:pPr>
      <w:r>
        <w:rPr>
          <w:rFonts w:hint="eastAsia"/>
          <w:szCs w:val="21"/>
          <w:highlight w:val="none"/>
        </w:rPr>
        <w:t>注：根据《浙江省国资委关于开展省属企业采购管理提升行动的通知》，履行社会责任：大力支持科技创新；加大绿色采购力度；支持中小企业发展。</w:t>
      </w:r>
    </w:p>
    <w:p w14:paraId="1BD1E15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b/>
          <w:bCs/>
          <w:sz w:val="24"/>
          <w:highlight w:val="none"/>
        </w:rPr>
      </w:pPr>
      <w:r>
        <w:rPr>
          <w:rFonts w:hint="eastAsia" w:ascii="宋体" w:hAnsi="宋体" w:eastAsia="宋体" w:cs="宋体"/>
          <w:b/>
          <w:bCs/>
          <w:sz w:val="24"/>
          <w:highlight w:val="none"/>
        </w:rPr>
        <w:t>一、项目概况</w:t>
      </w:r>
    </w:p>
    <w:tbl>
      <w:tblPr>
        <w:tblStyle w:val="3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9"/>
        <w:gridCol w:w="1560"/>
      </w:tblGrid>
      <w:tr w14:paraId="42C7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799" w:type="dxa"/>
            <w:noWrap w:val="0"/>
            <w:vAlign w:val="center"/>
          </w:tcPr>
          <w:p w14:paraId="66C49A6F">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outlineLvl w:val="1"/>
              <w:rPr>
                <w:rFonts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项目内容</w:t>
            </w:r>
          </w:p>
        </w:tc>
        <w:tc>
          <w:tcPr>
            <w:tcW w:w="1560" w:type="dxa"/>
            <w:noWrap w:val="0"/>
            <w:vAlign w:val="center"/>
          </w:tcPr>
          <w:p w14:paraId="189C8516">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outlineLvl w:val="1"/>
              <w:rPr>
                <w:rFonts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数量</w:t>
            </w:r>
          </w:p>
        </w:tc>
      </w:tr>
      <w:tr w14:paraId="35833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6799" w:type="dxa"/>
            <w:noWrap w:val="0"/>
            <w:vAlign w:val="center"/>
          </w:tcPr>
          <w:p w14:paraId="2C65255D">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eastAsia="zh-CN"/>
              </w:rPr>
              <w:t>浙商银行连云港分行2025-2026年度（一年期）宣传物品采购</w:t>
            </w:r>
          </w:p>
        </w:tc>
        <w:tc>
          <w:tcPr>
            <w:tcW w:w="1560" w:type="dxa"/>
            <w:noWrap w:val="0"/>
            <w:vAlign w:val="center"/>
          </w:tcPr>
          <w:p w14:paraId="2A6999BA">
            <w:pPr>
              <w:keepNext w:val="0"/>
              <w:keepLines w:val="0"/>
              <w:pageBreakBefore w:val="0"/>
              <w:widowControl w:val="0"/>
              <w:kinsoku/>
              <w:wordWrap/>
              <w:overflowPunct/>
              <w:topLinePunct w:val="0"/>
              <w:autoSpaceDE/>
              <w:autoSpaceDN/>
              <w:bidi w:val="0"/>
              <w:adjustRightInd/>
              <w:snapToGrid/>
              <w:spacing w:line="360" w:lineRule="auto"/>
              <w:contextualSpacing/>
              <w:jc w:val="center"/>
              <w:textAlignment w:val="auto"/>
              <w:outlineLvl w:val="1"/>
              <w:rPr>
                <w:rFonts w:ascii="宋体" w:hAnsi="宋体" w:eastAsia="宋体" w:cs="Times New Roman"/>
                <w:kern w:val="0"/>
                <w:sz w:val="24"/>
                <w:szCs w:val="24"/>
                <w:highlight w:val="none"/>
              </w:rPr>
            </w:pPr>
            <w:r>
              <w:rPr>
                <w:rFonts w:ascii="宋体" w:hAnsi="宋体" w:eastAsia="宋体" w:cs="Times New Roman"/>
                <w:kern w:val="0"/>
                <w:sz w:val="24"/>
                <w:szCs w:val="24"/>
                <w:highlight w:val="none"/>
              </w:rPr>
              <w:t>1</w:t>
            </w:r>
            <w:r>
              <w:rPr>
                <w:rFonts w:hint="eastAsia" w:ascii="宋体" w:hAnsi="宋体" w:eastAsia="宋体" w:cs="Times New Roman"/>
                <w:kern w:val="0"/>
                <w:sz w:val="24"/>
                <w:szCs w:val="24"/>
                <w:highlight w:val="none"/>
              </w:rPr>
              <w:t>项</w:t>
            </w:r>
          </w:p>
        </w:tc>
      </w:tr>
    </w:tbl>
    <w:p w14:paraId="78B6FD9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1、项目范围：</w:t>
      </w:r>
    </w:p>
    <w:p w14:paraId="28FE3DB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本招标项目采购的物品为浙商银行连云港分行各部门在客户宣传、营销活动中的实物礼品，包括食品粮油类、日用品类、数码电器类、文创用品类、家纺服饰类等品类。</w:t>
      </w:r>
    </w:p>
    <w:p w14:paraId="0FCC25C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2、项目内容：</w:t>
      </w:r>
    </w:p>
    <w:p w14:paraId="3694535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入围家数为有效投标单位数量的50%（非整数时，向下取整）,但最多不超过8家。合格投标人的评标得分为各项目汇总得分，入围候选资格按评标得分由高到低顺序排列，取排名在前的入围，如得分相同，按价格分高者优先；价格分也相同的并列。如果排名并列的情况涉及最终入围的，则由评标委员会通过投票表决确定入围单位。</w:t>
      </w:r>
    </w:p>
    <w:p w14:paraId="6A45EA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3、项目背景：</w:t>
      </w:r>
    </w:p>
    <w:p w14:paraId="48C8A7A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为进一步规范宣传费开支管理，提高资金使用效率，节约成本，防范合规风险，根据总行《关于强化财务事项审批管理的通知》、《浙商银行广告宣传费管理细则》、《浙商银行集中采购管理办法（2023年版）》相关文件要求，计划开展浙商银行连云港分行2025-2026年度（一年期）宣传物品采购。</w:t>
      </w:r>
    </w:p>
    <w:p w14:paraId="1638E2F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4、项目目标：</w:t>
      </w:r>
    </w:p>
    <w:p w14:paraId="5D49E53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1.助力打造“一流的商业银行”，传播“金融向善”理念，进一步提升我行品牌形象，围绕品牌战略，赢得更好的宣传效果和营销业绩；</w:t>
      </w:r>
    </w:p>
    <w:p w14:paraId="67A88EE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2.展现我行幸福生活的倡导者践行者和年轻人喜爱的银行两大品牌；</w:t>
      </w:r>
    </w:p>
    <w:p w14:paraId="7E4A441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3.有效提升宣传品采购的规范性、合规性和合理性。</w:t>
      </w:r>
    </w:p>
    <w:p w14:paraId="511543C8">
      <w:pPr>
        <w:pageBreakBefore w:val="0"/>
        <w:kinsoku/>
        <w:wordWrap/>
        <w:overflowPunct/>
        <w:bidi w:val="0"/>
        <w:spacing w:line="360" w:lineRule="auto"/>
        <w:ind w:firstLine="420"/>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二、技术商务要求</w:t>
      </w:r>
    </w:p>
    <w:p w14:paraId="2095E272">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一</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rPr>
        <w:t>技术要求</w:t>
      </w:r>
    </w:p>
    <w:p w14:paraId="1639061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1.项目采购物品名称、型号、数量、主要技术指标、交货日期。</w:t>
      </w:r>
    </w:p>
    <w:p w14:paraId="2D5C47D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（1）项目采购物品名称：宣传用品。</w:t>
      </w:r>
    </w:p>
    <w:p w14:paraId="40FBFFA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（2）品牌型号：以实际采购为准。</w:t>
      </w:r>
    </w:p>
    <w:p w14:paraId="6992954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（3）数量：以实际采购为准。</w:t>
      </w:r>
    </w:p>
    <w:p w14:paraId="6DCA768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（4）主要技术指标：</w:t>
      </w:r>
    </w:p>
    <w:p w14:paraId="386DCF54">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①向招标人提供的产品应是全新未经使用的成品，且应符合产品所属行业质量检验标准，具有产品合格证。含税单价不超过 600元。</w:t>
      </w:r>
    </w:p>
    <w:p w14:paraId="3D1561E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②向招标人提供的产品出现包装破损、质量问题、临期问题时，应及时予以换货，不得以任何理由拒绝。若由此给招标人及其客户带来损失的，应承担全部赔偿责任。</w:t>
      </w:r>
    </w:p>
    <w:p w14:paraId="59352C3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③供应商出现假冒伪劣商品、发货型号产品与合同约定产品不一致等情况，除无条件退货外，招标人有权进行索赔、终止供应商入围服务资格，并视违约情节轻重，有权决定是否将供应商列入浙商银行不良行为供应商禁入名单。</w:t>
      </w:r>
    </w:p>
    <w:p w14:paraId="186D776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（5）交货：以实际具体采购合同约定为准。</w:t>
      </w:r>
    </w:p>
    <w:p w14:paraId="124C93D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2.供应商所提供的商品价格应不高于该商品在京东自营店、天猫旗舰店或者外部可比渠道的正常零售价格，否则需向招标人认缴十倍该合同总金额的赔偿款。</w:t>
      </w:r>
    </w:p>
    <w:p w14:paraId="7E86087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3.供应商应按照招标人要求提供商品免费配送服务。</w:t>
      </w:r>
    </w:p>
    <w:p w14:paraId="46B11218">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4.主要或常用宣传品类别清单</w:t>
      </w:r>
    </w:p>
    <w:p w14:paraId="0FC79B5E">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（1）食品粮油类：如米面油、生鲜果品类、杂粮、茶叶等；</w:t>
      </w:r>
    </w:p>
    <w:p w14:paraId="4E7C6184">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（2）日用品类：如清洁、保洁用品、日用杂货等；</w:t>
      </w:r>
    </w:p>
    <w:p w14:paraId="38DAD832">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（3）数码电器类：如常用小电器、厨房用具、3C数码等；</w:t>
      </w:r>
    </w:p>
    <w:p w14:paraId="60B79E32">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（4）文创用品类：如当地特产、工艺品、节庆宣传品、文房四宝、体育用品、私行礼品册等；</w:t>
      </w:r>
    </w:p>
    <w:p w14:paraId="649BFA57">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（5）家纺服饰类:如床上用品、宣传服饰等。</w:t>
      </w:r>
    </w:p>
    <w:p w14:paraId="64B308C6">
      <w:pPr>
        <w:keepNext w:val="0"/>
        <w:keepLines w:val="0"/>
        <w:pageBreakBefore w:val="0"/>
        <w:widowControl w:val="0"/>
        <w:kinsoku/>
        <w:wordWrap/>
        <w:overflowPunct/>
        <w:topLinePunct w:val="0"/>
        <w:autoSpaceDE/>
        <w:autoSpaceDN/>
        <w:bidi w:val="0"/>
        <w:adjustRightInd/>
        <w:snapToGrid/>
        <w:spacing w:line="360" w:lineRule="auto"/>
        <w:ind w:firstLine="458" w:firstLineChars="200"/>
        <w:contextualSpacing/>
        <w:jc w:val="left"/>
        <w:textAlignment w:val="auto"/>
        <w:rPr>
          <w:rFonts w:hint="eastAsia" w:ascii="宋体" w:hAnsi="宋体"/>
          <w:b/>
          <w:bCs/>
          <w:spacing w:val="-6"/>
          <w:sz w:val="24"/>
          <w:szCs w:val="24"/>
          <w:highlight w:val="none"/>
        </w:rPr>
      </w:pPr>
      <w:r>
        <w:rPr>
          <w:rFonts w:hint="eastAsia" w:ascii="宋体" w:hAnsi="宋体"/>
          <w:b/>
          <w:bCs/>
          <w:spacing w:val="-6"/>
          <w:sz w:val="24"/>
          <w:szCs w:val="24"/>
          <w:highlight w:val="none"/>
        </w:rPr>
        <w:t>（二）服务要求</w:t>
      </w:r>
    </w:p>
    <w:p w14:paraId="45D33EEC">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1.服务标准</w:t>
      </w:r>
    </w:p>
    <w:p w14:paraId="0A98A4E4">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对于招标人订单无论金额大小，均应为正品货物并提供免费配送服务。</w:t>
      </w:r>
    </w:p>
    <w:p w14:paraId="246CFEC0">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2.验收服务标准</w:t>
      </w:r>
    </w:p>
    <w:p w14:paraId="7CD6AE4C">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（1）供应商应在合同约定期限内按招标人明确的时间、地点完成采购物品的配送。</w:t>
      </w:r>
    </w:p>
    <w:p w14:paraId="3AABE7CE">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（2）供应商严禁提供假冒产品，并保证货物到达所在地完好无损，如有缺漏、损坏等未达到招标人要求，且可能对招标人造成损失的，由供应商承担一切责任，并赔偿所造成的损失。</w:t>
      </w:r>
    </w:p>
    <w:p w14:paraId="03682D3F">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（3）供应商应提供所销售产品完整的技术资料、装箱单和合格证等，产品技术参数应与采购合同一致，性能指标达到相应的国家标准。</w:t>
      </w:r>
    </w:p>
    <w:p w14:paraId="3EE7A3EC">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3．质量保证及售后服务</w:t>
      </w:r>
    </w:p>
    <w:p w14:paraId="4A6A9F55">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（1）产品质保期</w:t>
      </w:r>
    </w:p>
    <w:p w14:paraId="418F6AE4">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产品质量保证期：与原产品厂商规定的质保期或保质期一致，且应优先提供最近生产产品。有保质期的产品，供应商不得提供临期产品。</w:t>
      </w:r>
    </w:p>
    <w:p w14:paraId="57212607">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（2）售后服务内容</w:t>
      </w:r>
    </w:p>
    <w:p w14:paraId="01F3A0F4">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供应商(厂商)在质保期内应当为招标人提供以下技术支持和服务：</w:t>
      </w:r>
    </w:p>
    <w:p w14:paraId="16888B17">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①电话咨询。供应商(厂商) 应当为招标人提供技术援助，解答招标人在使用中遇到的问题，及时为招标人提出解决问题的建议。</w:t>
      </w:r>
    </w:p>
    <w:p w14:paraId="19F8A703">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②现场响应。遇到紧急情况下使用及技术问题，电话咨询不能解决的，供应商(厂商) 应6小时内到达现场；如问题无法在24小时内解决的，供应商(厂商)应在48小时内提供足量备用产品，使招标人能够正常使用。</w:t>
      </w:r>
    </w:p>
    <w:p w14:paraId="183830D1">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③做好商品库存管理，旺季或特殊时间段，供应商应优先保障招标人的预定需求。</w:t>
      </w:r>
    </w:p>
    <w:p w14:paraId="36BFB2A7">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④退换货及保修服务</w:t>
      </w:r>
    </w:p>
    <w:p w14:paraId="63230995">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供应商应提供详细的售后服务方案和退换货解决方案，并提供产品售后服务电话，如发生产品质量或其他问题，有标准处理流程并在规定时限内予以解决。</w:t>
      </w:r>
    </w:p>
    <w:p w14:paraId="5254F48A">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供应商对所售产品负责按国家规定及原厂保修期限保修。在保修期内，随时免费提供故障维修和预防性维护服务，除不可抗力及使用不当造成外，某一产品累计出现2次故障，应予以免费更换。</w:t>
      </w:r>
    </w:p>
    <w:p w14:paraId="030E4987">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4.相关责任</w:t>
      </w:r>
    </w:p>
    <w:p w14:paraId="7D6838C8">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如供应商有下列情形之一的，视违法或违规情况，处以 5-10万元罚款，并视情终止合作。</w:t>
      </w:r>
    </w:p>
    <w:p w14:paraId="02EC3497">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（1）供应商所提供的商品对人体造成危害的。</w:t>
      </w:r>
    </w:p>
    <w:p w14:paraId="4B543EFD">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（2）合作过程中，供应商提供产品存在缺陷、质量问题或假冒产品的。</w:t>
      </w:r>
    </w:p>
    <w:p w14:paraId="399CB376">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（3）以税率调整、缺货等不合理的理由拒绝接收订单， 或要求下单人撤单的。</w:t>
      </w:r>
    </w:p>
    <w:p w14:paraId="318850CF">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（4）未按照合同约定及时供货的。</w:t>
      </w:r>
    </w:p>
    <w:p w14:paraId="18BC0732">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（5）未及时按照合同约定供货的情况下，继续签订新合同，造成新的商品延期供货的。</w:t>
      </w:r>
    </w:p>
    <w:p w14:paraId="6E62CB04">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（6）未按照合同约定产品供货的。</w:t>
      </w:r>
    </w:p>
    <w:p w14:paraId="224E5F7D">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5.结算方式要求</w:t>
      </w:r>
    </w:p>
    <w:p w14:paraId="212F03EF">
      <w:pPr>
        <w:keepNext w:val="0"/>
        <w:keepLines w:val="0"/>
        <w:pageBreakBefore w:val="0"/>
        <w:widowControl w:val="0"/>
        <w:kinsoku/>
        <w:wordWrap/>
        <w:overflowPunct/>
        <w:topLinePunct w:val="0"/>
        <w:autoSpaceDE/>
        <w:autoSpaceDN/>
        <w:bidi w:val="0"/>
        <w:adjustRightInd/>
        <w:snapToGrid/>
        <w:spacing w:line="360" w:lineRule="auto"/>
        <w:ind w:firstLine="458" w:firstLineChars="200"/>
        <w:contextualSpacing/>
        <w:jc w:val="left"/>
        <w:textAlignment w:val="auto"/>
        <w:rPr>
          <w:rFonts w:hint="eastAsia" w:ascii="宋体" w:hAnsi="宋体"/>
          <w:b/>
          <w:bCs/>
          <w:spacing w:val="-6"/>
          <w:sz w:val="24"/>
          <w:szCs w:val="24"/>
          <w:highlight w:val="none"/>
        </w:rPr>
      </w:pPr>
      <w:r>
        <w:rPr>
          <w:rFonts w:hint="eastAsia" w:ascii="宋体" w:hAnsi="宋体"/>
          <w:b/>
          <w:bCs/>
          <w:spacing w:val="-6"/>
          <w:sz w:val="24"/>
          <w:szCs w:val="24"/>
          <w:highlight w:val="none"/>
        </w:rPr>
        <w:t>（1）中标后，供应商需具有浙商银行结算账户作为宣传品采购项目的专用账户。</w:t>
      </w:r>
    </w:p>
    <w:p w14:paraId="1DA9CB15">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（2）供应商须保证合规经营，按要求提供增值税发票，不得虚开增值税发票。</w:t>
      </w:r>
    </w:p>
    <w:p w14:paraId="02E785DD">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6.知识产权</w:t>
      </w:r>
    </w:p>
    <w:p w14:paraId="1D04D262">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招标人在中华人民共和国境内使用供应商提供的货物及服务时免受第三方提出的侵犯其专利权或其它知识产权的起诉。如果第三方提出侵权指控，供应商应承担由此而引起的一切法律责任和费用。</w:t>
      </w:r>
    </w:p>
    <w:p w14:paraId="2E8A5E86">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7.培训</w:t>
      </w:r>
    </w:p>
    <w:p w14:paraId="5EE4DBD7">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供应商对其提供产品的使用和操作应尽培训义务。应向招标人免费提供相关的技术培训，使相关使用人员能够正常操作。</w:t>
      </w:r>
    </w:p>
    <w:p w14:paraId="447A00E9">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8.其他要求</w:t>
      </w:r>
    </w:p>
    <w:p w14:paraId="6F7EDB33">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（1）供应商必须在投标文件中对以上条款和服务承诺明确列出，承诺内容必须达到本项目说明书及招标文件其他条款的要求。</w:t>
      </w:r>
    </w:p>
    <w:p w14:paraId="7DC0D41B">
      <w:pPr>
        <w:keepNext w:val="0"/>
        <w:keepLines w:val="0"/>
        <w:pageBreakBefore w:val="0"/>
        <w:widowControl w:val="0"/>
        <w:kinsoku/>
        <w:wordWrap/>
        <w:overflowPunct/>
        <w:topLinePunct w:val="0"/>
        <w:autoSpaceDE/>
        <w:autoSpaceDN/>
        <w:bidi w:val="0"/>
        <w:adjustRightInd/>
        <w:snapToGrid/>
        <w:spacing w:line="360" w:lineRule="auto"/>
        <w:ind w:firstLine="456" w:firstLineChars="200"/>
        <w:contextualSpacing/>
        <w:jc w:val="left"/>
        <w:textAlignment w:val="auto"/>
        <w:rPr>
          <w:rFonts w:hint="eastAsia" w:ascii="宋体" w:hAnsi="宋体"/>
          <w:spacing w:val="-6"/>
          <w:sz w:val="24"/>
          <w:szCs w:val="24"/>
          <w:highlight w:val="none"/>
        </w:rPr>
      </w:pPr>
      <w:r>
        <w:rPr>
          <w:rFonts w:hint="eastAsia" w:ascii="宋体" w:hAnsi="宋体"/>
          <w:spacing w:val="-6"/>
          <w:sz w:val="24"/>
          <w:szCs w:val="24"/>
          <w:highlight w:val="none"/>
        </w:rPr>
        <w:t>（2）供应商承诺对相关信息及客户资料保密。</w:t>
      </w:r>
    </w:p>
    <w:p w14:paraId="57F028E8">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left"/>
        <w:textAlignment w:val="auto"/>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三</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合同订立要求</w:t>
      </w:r>
    </w:p>
    <w:p w14:paraId="1AA95D28">
      <w:pPr>
        <w:keepNext w:val="0"/>
        <w:keepLines w:val="0"/>
        <w:pageBreakBefore w:val="0"/>
        <w:widowControl w:val="0"/>
        <w:kinsoku/>
        <w:wordWrap/>
        <w:overflowPunct/>
        <w:topLinePunct w:val="0"/>
        <w:autoSpaceDE/>
        <w:autoSpaceDN/>
        <w:bidi w:val="0"/>
        <w:adjustRightInd/>
        <w:snapToGrid/>
        <w:spacing w:line="360" w:lineRule="auto"/>
        <w:ind w:firstLine="396" w:firstLineChars="200"/>
        <w:contextualSpacing/>
        <w:jc w:val="left"/>
        <w:textAlignment w:val="auto"/>
        <w:rPr>
          <w:rFonts w:hint="eastAsia" w:ascii="宋体" w:hAnsi="宋体"/>
          <w:spacing w:val="-6"/>
          <w:sz w:val="21"/>
          <w:szCs w:val="21"/>
          <w:highlight w:val="none"/>
        </w:rPr>
      </w:pPr>
      <w:r>
        <w:rPr>
          <w:rFonts w:hint="eastAsia" w:ascii="宋体" w:hAnsi="宋体"/>
          <w:spacing w:val="-6"/>
          <w:sz w:val="21"/>
          <w:szCs w:val="21"/>
          <w:highlight w:val="none"/>
        </w:rPr>
        <w:t xml:space="preserve">是否框架协议： ■是    </w:t>
      </w:r>
      <w:r>
        <w:rPr>
          <w:rFonts w:hint="eastAsia" w:ascii="宋体" w:hAnsi="宋体"/>
          <w:spacing w:val="-6"/>
          <w:sz w:val="21"/>
          <w:szCs w:val="21"/>
          <w:highlight w:val="none"/>
          <w:lang w:eastAsia="zh-CN"/>
        </w:rPr>
        <w:t>□</w:t>
      </w:r>
      <w:r>
        <w:rPr>
          <w:rFonts w:hint="eastAsia" w:ascii="宋体" w:hAnsi="宋体"/>
          <w:spacing w:val="-6"/>
          <w:sz w:val="21"/>
          <w:szCs w:val="21"/>
          <w:highlight w:val="none"/>
        </w:rPr>
        <w:t>否</w:t>
      </w:r>
    </w:p>
    <w:p w14:paraId="2B2384C4">
      <w:pPr>
        <w:keepNext w:val="0"/>
        <w:keepLines w:val="0"/>
        <w:pageBreakBefore w:val="0"/>
        <w:widowControl w:val="0"/>
        <w:kinsoku/>
        <w:wordWrap/>
        <w:overflowPunct/>
        <w:topLinePunct w:val="0"/>
        <w:autoSpaceDE/>
        <w:autoSpaceDN/>
        <w:bidi w:val="0"/>
        <w:adjustRightInd/>
        <w:snapToGrid/>
        <w:spacing w:line="360" w:lineRule="auto"/>
        <w:ind w:firstLine="396" w:firstLineChars="200"/>
        <w:contextualSpacing/>
        <w:jc w:val="left"/>
        <w:textAlignment w:val="auto"/>
        <w:rPr>
          <w:rFonts w:hint="eastAsia" w:ascii="宋体" w:hAnsi="宋体"/>
          <w:spacing w:val="-6"/>
          <w:sz w:val="21"/>
          <w:szCs w:val="21"/>
          <w:highlight w:val="none"/>
        </w:rPr>
      </w:pPr>
      <w:r>
        <w:rPr>
          <w:rFonts w:hint="eastAsia" w:ascii="宋体" w:hAnsi="宋体"/>
          <w:spacing w:val="-6"/>
          <w:sz w:val="21"/>
          <w:szCs w:val="21"/>
          <w:highlight w:val="none"/>
        </w:rPr>
        <w:t>合同期限：一年</w:t>
      </w:r>
      <w:r>
        <w:rPr>
          <w:rFonts w:hint="eastAsia" w:ascii="宋体" w:hAnsi="宋体"/>
          <w:spacing w:val="-6"/>
          <w:sz w:val="21"/>
          <w:szCs w:val="21"/>
          <w:highlight w:val="none"/>
        </w:rPr>
        <w:br w:type="page"/>
      </w:r>
    </w:p>
    <w:p w14:paraId="6B88B9D0">
      <w:pPr>
        <w:spacing w:line="288" w:lineRule="auto"/>
        <w:ind w:firstLine="662" w:firstLineChars="214"/>
        <w:jc w:val="center"/>
        <w:outlineLvl w:val="0"/>
        <w:rPr>
          <w:rFonts w:hint="eastAsia" w:ascii="宋体" w:hAnsi="宋体"/>
          <w:b/>
          <w:spacing w:val="-6"/>
          <w:sz w:val="32"/>
          <w:szCs w:val="32"/>
          <w:highlight w:val="none"/>
        </w:rPr>
      </w:pPr>
      <w:r>
        <w:rPr>
          <w:rFonts w:hint="eastAsia" w:ascii="宋体" w:hAnsi="宋体"/>
          <w:b/>
          <w:spacing w:val="-6"/>
          <w:sz w:val="32"/>
          <w:szCs w:val="32"/>
          <w:highlight w:val="none"/>
        </w:rPr>
        <w:t>第四章  评标办法及评分标准</w:t>
      </w:r>
    </w:p>
    <w:p w14:paraId="133DFC75">
      <w:pPr>
        <w:spacing w:line="288" w:lineRule="auto"/>
        <w:outlineLvl w:val="1"/>
        <w:rPr>
          <w:rFonts w:hint="eastAsia" w:ascii="宋体" w:hAnsi="宋体"/>
          <w:b/>
          <w:spacing w:val="-6"/>
          <w:sz w:val="24"/>
          <w:highlight w:val="none"/>
        </w:rPr>
      </w:pPr>
      <w:r>
        <w:rPr>
          <w:rFonts w:hint="eastAsia" w:ascii="宋体" w:hAnsi="宋体"/>
          <w:b/>
          <w:spacing w:val="-6"/>
          <w:sz w:val="24"/>
          <w:highlight w:val="none"/>
        </w:rPr>
        <w:t>一、总则</w:t>
      </w:r>
    </w:p>
    <w:p w14:paraId="61E4A68D">
      <w:pPr>
        <w:pStyle w:val="13"/>
        <w:spacing w:line="288" w:lineRule="auto"/>
        <w:ind w:firstLine="396" w:firstLineChars="200"/>
        <w:rPr>
          <w:rFonts w:hint="eastAsia" w:hAnsi="宋体"/>
          <w:b/>
          <w:bCs/>
          <w:spacing w:val="-6"/>
          <w:sz w:val="21"/>
          <w:szCs w:val="21"/>
          <w:highlight w:val="none"/>
        </w:rPr>
      </w:pPr>
      <w:r>
        <w:rPr>
          <w:rFonts w:hint="eastAsia" w:hAnsi="宋体"/>
          <w:spacing w:val="-6"/>
          <w:sz w:val="21"/>
          <w:szCs w:val="21"/>
          <w:highlight w:val="none"/>
        </w:rPr>
        <w:t>□评标办法1</w:t>
      </w:r>
      <w:r>
        <w:rPr>
          <w:rFonts w:hint="eastAsia" w:hAnsi="宋体"/>
          <w:b/>
          <w:bCs/>
          <w:spacing w:val="-6"/>
          <w:sz w:val="21"/>
          <w:szCs w:val="21"/>
          <w:highlight w:val="none"/>
        </w:rPr>
        <w:t>【经评审的最低价法】</w:t>
      </w:r>
    </w:p>
    <w:p w14:paraId="73C6AE35">
      <w:pPr>
        <w:pStyle w:val="13"/>
        <w:spacing w:line="288" w:lineRule="auto"/>
        <w:ind w:firstLine="396" w:firstLineChars="200"/>
        <w:rPr>
          <w:rFonts w:hAnsi="宋体"/>
          <w:spacing w:val="-6"/>
          <w:sz w:val="21"/>
          <w:szCs w:val="21"/>
          <w:highlight w:val="none"/>
        </w:rPr>
      </w:pPr>
      <w:r>
        <w:rPr>
          <w:rFonts w:hint="eastAsia" w:hAnsi="宋体"/>
          <w:spacing w:val="-6"/>
          <w:sz w:val="21"/>
          <w:szCs w:val="21"/>
          <w:highlight w:val="none"/>
        </w:rPr>
        <w:t>采用经评审的最低价法的，评标结果按投标报价由低到高顺序排列，推荐中标候选人。</w:t>
      </w:r>
    </w:p>
    <w:p w14:paraId="75544972">
      <w:pPr>
        <w:pStyle w:val="13"/>
        <w:spacing w:line="288" w:lineRule="auto"/>
        <w:ind w:firstLine="396" w:firstLineChars="200"/>
        <w:rPr>
          <w:rFonts w:hint="eastAsia" w:hAnsi="宋体"/>
          <w:b/>
          <w:bCs/>
          <w:spacing w:val="-6"/>
          <w:sz w:val="21"/>
          <w:szCs w:val="21"/>
          <w:highlight w:val="none"/>
        </w:rPr>
      </w:pPr>
      <w:r>
        <w:rPr>
          <w:rFonts w:hint="eastAsia" w:hAnsi="宋体"/>
          <w:spacing w:val="-6"/>
          <w:sz w:val="21"/>
          <w:szCs w:val="21"/>
          <w:highlight w:val="none"/>
          <w:lang w:eastAsia="zh-CN"/>
        </w:rPr>
        <w:t>☑</w:t>
      </w:r>
      <w:r>
        <w:rPr>
          <w:rFonts w:hint="eastAsia" w:hAnsi="宋体"/>
          <w:spacing w:val="-6"/>
          <w:sz w:val="21"/>
          <w:szCs w:val="21"/>
          <w:highlight w:val="none"/>
        </w:rPr>
        <w:t>评标办法2</w:t>
      </w:r>
      <w:r>
        <w:rPr>
          <w:rFonts w:hint="eastAsia" w:hAnsi="宋体"/>
          <w:b/>
          <w:bCs/>
          <w:spacing w:val="-6"/>
          <w:sz w:val="21"/>
          <w:szCs w:val="21"/>
          <w:highlight w:val="none"/>
        </w:rPr>
        <w:t>【综合评估法】</w:t>
      </w:r>
    </w:p>
    <w:p w14:paraId="48186369">
      <w:pPr>
        <w:pStyle w:val="13"/>
        <w:spacing w:line="288" w:lineRule="auto"/>
        <w:ind w:firstLine="396" w:firstLineChars="200"/>
        <w:rPr>
          <w:rFonts w:hAnsi="宋体"/>
          <w:spacing w:val="-6"/>
          <w:sz w:val="21"/>
          <w:szCs w:val="21"/>
          <w:highlight w:val="none"/>
        </w:rPr>
      </w:pPr>
      <w:r>
        <w:rPr>
          <w:rFonts w:hint="eastAsia" w:hAnsi="宋体"/>
          <w:spacing w:val="-6"/>
          <w:sz w:val="21"/>
          <w:szCs w:val="21"/>
          <w:highlight w:val="none"/>
        </w:rPr>
        <w:t>本次评标采用综合评估法，总分为100分。合格投标人的评标得分为各项目汇总得分，中标候选资格按评标得分由高到低顺序排列，得分相同的，按投标报价由低到高顺序排列。</w:t>
      </w:r>
    </w:p>
    <w:p w14:paraId="41AB8248">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评分过程中采用四舍五入法，并保留小数2位。</w:t>
      </w:r>
    </w:p>
    <w:p w14:paraId="16D66DF9">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投标人评标总得分=资信技术分+价格分。</w:t>
      </w:r>
    </w:p>
    <w:p w14:paraId="05CF93E1">
      <w:pPr>
        <w:pStyle w:val="13"/>
        <w:spacing w:line="288" w:lineRule="auto"/>
        <w:ind w:firstLine="396" w:firstLineChars="200"/>
        <w:rPr>
          <w:rFonts w:hAnsi="宋体"/>
          <w:spacing w:val="-6"/>
          <w:sz w:val="21"/>
          <w:szCs w:val="21"/>
          <w:highlight w:val="none"/>
        </w:rPr>
      </w:pPr>
      <w:r>
        <w:rPr>
          <w:rFonts w:hint="eastAsia" w:hAnsi="宋体"/>
          <w:spacing w:val="-6"/>
          <w:sz w:val="21"/>
          <w:szCs w:val="21"/>
          <w:highlight w:val="none"/>
        </w:rPr>
        <w:t>资信技术分按照评标委员会成员的独立评分结果的算术平均分计算，计算公式为：资信技术分=评标委员会所有成员评分合计数</w:t>
      </w:r>
      <w:r>
        <w:rPr>
          <w:rFonts w:hAnsi="宋体"/>
          <w:spacing w:val="-6"/>
          <w:sz w:val="21"/>
          <w:szCs w:val="21"/>
          <w:highlight w:val="none"/>
        </w:rPr>
        <w:t>/</w:t>
      </w:r>
      <w:r>
        <w:rPr>
          <w:rFonts w:hint="eastAsia" w:hAnsi="宋体"/>
          <w:spacing w:val="-6"/>
          <w:sz w:val="21"/>
          <w:szCs w:val="21"/>
          <w:highlight w:val="none"/>
        </w:rPr>
        <w:t>评标委员会组成人员数。</w:t>
      </w:r>
    </w:p>
    <w:p w14:paraId="17FC7A62">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二、评标程序</w:t>
      </w:r>
    </w:p>
    <w:p w14:paraId="51D16550">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招标代理机构</w:t>
      </w:r>
      <w:r>
        <w:rPr>
          <w:rFonts w:hAnsi="宋体"/>
          <w:spacing w:val="-6"/>
          <w:sz w:val="21"/>
          <w:szCs w:val="21"/>
          <w:highlight w:val="none"/>
        </w:rPr>
        <w:t>按照</w:t>
      </w:r>
      <w:r>
        <w:rPr>
          <w:rFonts w:hint="eastAsia" w:hAnsi="宋体"/>
          <w:spacing w:val="-6"/>
          <w:sz w:val="21"/>
          <w:szCs w:val="21"/>
          <w:highlight w:val="none"/>
        </w:rPr>
        <w:t>招标</w:t>
      </w:r>
      <w:r>
        <w:rPr>
          <w:rFonts w:hAnsi="宋体"/>
          <w:spacing w:val="-6"/>
          <w:sz w:val="21"/>
          <w:szCs w:val="21"/>
          <w:highlight w:val="none"/>
        </w:rPr>
        <w:t>文件规定的时间、地点及程序组织评审。评审活动一般应按以下程序组织开展：</w:t>
      </w:r>
    </w:p>
    <w:p w14:paraId="082EB21A">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1.</w:t>
      </w:r>
      <w:r>
        <w:rPr>
          <w:rFonts w:hAnsi="宋体"/>
          <w:spacing w:val="-6"/>
          <w:sz w:val="21"/>
          <w:szCs w:val="21"/>
          <w:highlight w:val="none"/>
        </w:rPr>
        <w:t>核验出席评审活动现场的</w:t>
      </w:r>
      <w:r>
        <w:rPr>
          <w:rFonts w:hint="eastAsia" w:hAnsi="宋体"/>
          <w:spacing w:val="-6"/>
          <w:sz w:val="21"/>
          <w:szCs w:val="21"/>
          <w:highlight w:val="none"/>
        </w:rPr>
        <w:t>评标委员会</w:t>
      </w:r>
      <w:r>
        <w:rPr>
          <w:rFonts w:hAnsi="宋体"/>
          <w:spacing w:val="-6"/>
          <w:sz w:val="21"/>
          <w:szCs w:val="21"/>
          <w:highlight w:val="none"/>
        </w:rPr>
        <w:t>各成员身份，并要求其分别登记、签到，按规定统一收缴、保存其通讯工具，无关人员一律拒绝其进入评审现场。</w:t>
      </w:r>
    </w:p>
    <w:p w14:paraId="2C3D3BA1">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2.</w:t>
      </w:r>
      <w:r>
        <w:rPr>
          <w:rFonts w:hAnsi="宋体"/>
          <w:spacing w:val="-6"/>
          <w:sz w:val="21"/>
          <w:szCs w:val="21"/>
          <w:highlight w:val="none"/>
        </w:rPr>
        <w:t>介绍评审现场的人员情况，宣布评审工作纪律，告知</w:t>
      </w:r>
      <w:r>
        <w:rPr>
          <w:rFonts w:hint="eastAsia" w:hAnsi="宋体"/>
          <w:spacing w:val="-6"/>
          <w:sz w:val="21"/>
          <w:szCs w:val="21"/>
          <w:highlight w:val="none"/>
        </w:rPr>
        <w:t>评标委员会</w:t>
      </w:r>
      <w:r>
        <w:rPr>
          <w:rFonts w:hAnsi="宋体"/>
          <w:spacing w:val="-6"/>
          <w:sz w:val="21"/>
          <w:szCs w:val="21"/>
          <w:highlight w:val="none"/>
        </w:rPr>
        <w:t>应当回避情形；组织推选</w:t>
      </w:r>
      <w:r>
        <w:rPr>
          <w:rFonts w:hint="eastAsia" w:hAnsi="宋体"/>
          <w:spacing w:val="-6"/>
          <w:sz w:val="21"/>
          <w:szCs w:val="21"/>
          <w:highlight w:val="none"/>
        </w:rPr>
        <w:t>评标委员会</w:t>
      </w:r>
      <w:r>
        <w:rPr>
          <w:rFonts w:hAnsi="宋体"/>
          <w:spacing w:val="-6"/>
          <w:sz w:val="21"/>
          <w:szCs w:val="21"/>
          <w:highlight w:val="none"/>
        </w:rPr>
        <w:t>组长。</w:t>
      </w:r>
    </w:p>
    <w:p w14:paraId="3C6B4446">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3.</w:t>
      </w:r>
      <w:r>
        <w:rPr>
          <w:rFonts w:hAnsi="宋体"/>
          <w:spacing w:val="-6"/>
          <w:sz w:val="21"/>
          <w:szCs w:val="21"/>
          <w:highlight w:val="none"/>
        </w:rPr>
        <w:t>通报报名参加本项目招标的</w:t>
      </w:r>
      <w:r>
        <w:rPr>
          <w:rFonts w:hint="eastAsia" w:hAnsi="宋体"/>
          <w:spacing w:val="-6"/>
          <w:sz w:val="21"/>
          <w:szCs w:val="21"/>
          <w:highlight w:val="none"/>
        </w:rPr>
        <w:t>投标人</w:t>
      </w:r>
      <w:r>
        <w:rPr>
          <w:rFonts w:hAnsi="宋体"/>
          <w:spacing w:val="-6"/>
          <w:sz w:val="21"/>
          <w:szCs w:val="21"/>
          <w:highlight w:val="none"/>
        </w:rPr>
        <w:t>名单及资格预审情况（如有），宣读最终提交</w:t>
      </w:r>
      <w:r>
        <w:rPr>
          <w:rFonts w:hint="eastAsia" w:hAnsi="宋体"/>
          <w:spacing w:val="-6"/>
          <w:sz w:val="21"/>
          <w:szCs w:val="21"/>
          <w:highlight w:val="none"/>
        </w:rPr>
        <w:t>投标文件</w:t>
      </w:r>
      <w:r>
        <w:rPr>
          <w:rFonts w:hAnsi="宋体"/>
          <w:spacing w:val="-6"/>
          <w:sz w:val="21"/>
          <w:szCs w:val="21"/>
          <w:highlight w:val="none"/>
        </w:rPr>
        <w:t>的</w:t>
      </w:r>
      <w:r>
        <w:rPr>
          <w:rFonts w:hint="eastAsia" w:hAnsi="宋体"/>
          <w:spacing w:val="-6"/>
          <w:sz w:val="21"/>
          <w:szCs w:val="21"/>
          <w:highlight w:val="none"/>
        </w:rPr>
        <w:t>投标人</w:t>
      </w:r>
      <w:r>
        <w:rPr>
          <w:rFonts w:hAnsi="宋体"/>
          <w:spacing w:val="-6"/>
          <w:sz w:val="21"/>
          <w:szCs w:val="21"/>
          <w:highlight w:val="none"/>
        </w:rPr>
        <w:t>名单，组织</w:t>
      </w:r>
      <w:r>
        <w:rPr>
          <w:rFonts w:hint="eastAsia" w:hAnsi="宋体"/>
          <w:spacing w:val="-6"/>
          <w:sz w:val="21"/>
          <w:szCs w:val="21"/>
          <w:highlight w:val="none"/>
        </w:rPr>
        <w:t>评标委员会</w:t>
      </w:r>
      <w:r>
        <w:rPr>
          <w:rFonts w:hAnsi="宋体"/>
          <w:spacing w:val="-6"/>
          <w:sz w:val="21"/>
          <w:szCs w:val="21"/>
          <w:highlight w:val="none"/>
        </w:rPr>
        <w:t>各位成员签订《</w:t>
      </w:r>
      <w:r>
        <w:rPr>
          <w:rFonts w:hint="eastAsia" w:hAnsi="宋体"/>
          <w:spacing w:val="-6"/>
          <w:sz w:val="21"/>
          <w:szCs w:val="21"/>
          <w:highlight w:val="none"/>
        </w:rPr>
        <w:t>评审人员廉洁自律承诺书</w:t>
      </w:r>
      <w:r>
        <w:rPr>
          <w:rFonts w:hAnsi="宋体"/>
          <w:spacing w:val="-6"/>
          <w:sz w:val="21"/>
          <w:szCs w:val="21"/>
          <w:highlight w:val="none"/>
        </w:rPr>
        <w:t>》。</w:t>
      </w:r>
    </w:p>
    <w:p w14:paraId="1B3E766B">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4.</w:t>
      </w:r>
      <w:r>
        <w:rPr>
          <w:rFonts w:hAnsi="宋体"/>
          <w:spacing w:val="-6"/>
          <w:sz w:val="21"/>
          <w:szCs w:val="21"/>
          <w:highlight w:val="none"/>
        </w:rPr>
        <w:t>根据需要简要介绍</w:t>
      </w:r>
      <w:r>
        <w:rPr>
          <w:rFonts w:hint="eastAsia" w:hAnsi="宋体"/>
          <w:spacing w:val="-6"/>
          <w:sz w:val="21"/>
          <w:szCs w:val="21"/>
          <w:highlight w:val="none"/>
        </w:rPr>
        <w:t>招标</w:t>
      </w:r>
      <w:r>
        <w:rPr>
          <w:rFonts w:hAnsi="宋体"/>
          <w:spacing w:val="-6"/>
          <w:sz w:val="21"/>
          <w:szCs w:val="21"/>
          <w:highlight w:val="none"/>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1"/>
          <w:szCs w:val="21"/>
          <w:highlight w:val="none"/>
        </w:rPr>
        <w:t>评标委员会</w:t>
      </w:r>
      <w:r>
        <w:rPr>
          <w:rFonts w:hAnsi="宋体"/>
          <w:spacing w:val="-6"/>
          <w:sz w:val="21"/>
          <w:szCs w:val="21"/>
          <w:highlight w:val="none"/>
        </w:rPr>
        <w:t>对客观评审项目应统一评审依据和评审标准，对主观评审项目应确定大致的评审要求和评审尺度；对</w:t>
      </w:r>
      <w:r>
        <w:rPr>
          <w:rFonts w:hint="eastAsia" w:hAnsi="宋体"/>
          <w:spacing w:val="-6"/>
          <w:sz w:val="21"/>
          <w:szCs w:val="21"/>
          <w:highlight w:val="none"/>
        </w:rPr>
        <w:t>评标委员会</w:t>
      </w:r>
      <w:r>
        <w:rPr>
          <w:rFonts w:hAnsi="宋体"/>
          <w:spacing w:val="-6"/>
          <w:sz w:val="21"/>
          <w:szCs w:val="21"/>
          <w:highlight w:val="none"/>
        </w:rPr>
        <w:t>提出的有关</w:t>
      </w:r>
      <w:r>
        <w:rPr>
          <w:rFonts w:hint="eastAsia" w:hAnsi="宋体"/>
          <w:spacing w:val="-6"/>
          <w:sz w:val="21"/>
          <w:szCs w:val="21"/>
          <w:highlight w:val="none"/>
        </w:rPr>
        <w:t>招标</w:t>
      </w:r>
      <w:r>
        <w:rPr>
          <w:rFonts w:hAnsi="宋体"/>
          <w:spacing w:val="-6"/>
          <w:sz w:val="21"/>
          <w:szCs w:val="21"/>
          <w:highlight w:val="none"/>
        </w:rPr>
        <w:t>文件、</w:t>
      </w:r>
      <w:r>
        <w:rPr>
          <w:rFonts w:hint="eastAsia" w:hAnsi="宋体"/>
          <w:spacing w:val="-6"/>
          <w:sz w:val="21"/>
          <w:szCs w:val="21"/>
          <w:highlight w:val="none"/>
        </w:rPr>
        <w:t>投标</w:t>
      </w:r>
      <w:r>
        <w:rPr>
          <w:rFonts w:hAnsi="宋体"/>
          <w:spacing w:val="-6"/>
          <w:sz w:val="21"/>
          <w:szCs w:val="21"/>
          <w:highlight w:val="none"/>
        </w:rPr>
        <w:t>文件的问题进行必要的说明、解释或讨论。</w:t>
      </w:r>
    </w:p>
    <w:p w14:paraId="5CA22FAD">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5.评标委员会</w:t>
      </w:r>
      <w:r>
        <w:rPr>
          <w:rFonts w:hAnsi="宋体"/>
          <w:spacing w:val="-6"/>
          <w:sz w:val="21"/>
          <w:szCs w:val="21"/>
          <w:highlight w:val="none"/>
        </w:rPr>
        <w:t>组长组织</w:t>
      </w:r>
      <w:r>
        <w:rPr>
          <w:rFonts w:hint="eastAsia" w:hAnsi="宋体"/>
          <w:spacing w:val="-6"/>
          <w:sz w:val="21"/>
          <w:szCs w:val="21"/>
          <w:highlight w:val="none"/>
        </w:rPr>
        <w:t>评标委员会</w:t>
      </w:r>
      <w:r>
        <w:rPr>
          <w:rFonts w:hAnsi="宋体"/>
          <w:spacing w:val="-6"/>
          <w:sz w:val="21"/>
          <w:szCs w:val="21"/>
          <w:highlight w:val="none"/>
        </w:rPr>
        <w:t>独立评审。评标委员会对拟认定为投标文件无效</w:t>
      </w:r>
      <w:r>
        <w:rPr>
          <w:rFonts w:hint="eastAsia" w:hAnsi="宋体"/>
          <w:spacing w:val="-6"/>
          <w:sz w:val="21"/>
          <w:szCs w:val="21"/>
          <w:highlight w:val="none"/>
        </w:rPr>
        <w:t>的</w:t>
      </w:r>
      <w:r>
        <w:rPr>
          <w:rFonts w:hAnsi="宋体"/>
          <w:spacing w:val="-6"/>
          <w:sz w:val="21"/>
          <w:szCs w:val="21"/>
          <w:highlight w:val="none"/>
        </w:rPr>
        <w:t>，应组织相关</w:t>
      </w:r>
      <w:r>
        <w:rPr>
          <w:rFonts w:hint="eastAsia" w:hAnsi="宋体"/>
          <w:spacing w:val="-6"/>
          <w:sz w:val="21"/>
          <w:szCs w:val="21"/>
          <w:highlight w:val="none"/>
        </w:rPr>
        <w:t>投标人</w:t>
      </w:r>
      <w:r>
        <w:rPr>
          <w:rFonts w:hAnsi="宋体"/>
          <w:spacing w:val="-6"/>
          <w:sz w:val="21"/>
          <w:szCs w:val="21"/>
          <w:highlight w:val="none"/>
        </w:rPr>
        <w:t>代表进行陈述、澄清或申辩；招标代理机构可协助评标委员会组长对打分结果进行校对、核对并汇总统计；</w:t>
      </w:r>
      <w:r>
        <w:rPr>
          <w:rFonts w:hAnsi="宋体"/>
          <w:b/>
          <w:spacing w:val="-6"/>
          <w:sz w:val="21"/>
          <w:szCs w:val="21"/>
          <w:highlight w:val="none"/>
        </w:rPr>
        <w:t>对明显畸高、畸低的评分（其总评分偏离平均分30%以上的）</w:t>
      </w:r>
      <w:r>
        <w:rPr>
          <w:rFonts w:hAnsi="宋体"/>
          <w:spacing w:val="-6"/>
          <w:sz w:val="21"/>
          <w:szCs w:val="21"/>
          <w:highlight w:val="none"/>
        </w:rPr>
        <w:t>，评标委员会组长应提醒相关评审人员进行复核或书面说明理由，评审人员拒绝说明的，</w:t>
      </w:r>
      <w:r>
        <w:rPr>
          <w:rFonts w:hint="eastAsia" w:hAnsi="宋体"/>
          <w:spacing w:val="-6"/>
          <w:sz w:val="21"/>
          <w:szCs w:val="21"/>
          <w:highlight w:val="none"/>
        </w:rPr>
        <w:t>将如实记录在评审报告中</w:t>
      </w:r>
      <w:r>
        <w:rPr>
          <w:rFonts w:hAnsi="宋体"/>
          <w:spacing w:val="-6"/>
          <w:sz w:val="21"/>
          <w:szCs w:val="21"/>
          <w:highlight w:val="none"/>
        </w:rPr>
        <w:t>；评审人员的评审记录应保留原件，随项目其他资料一并存档。</w:t>
      </w:r>
    </w:p>
    <w:p w14:paraId="33EAEBCF">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6.</w:t>
      </w:r>
      <w:r>
        <w:rPr>
          <w:rFonts w:hAnsi="宋体"/>
          <w:spacing w:val="-6"/>
          <w:sz w:val="21"/>
          <w:szCs w:val="21"/>
          <w:highlight w:val="none"/>
        </w:rPr>
        <w:t>做好评审现场相关记录，协助评标委员会组长做好评审报告起草、有关内容电脑文字录入等工作，并要求评标委员会各成员签字确认。</w:t>
      </w:r>
    </w:p>
    <w:p w14:paraId="0FB0C8F6">
      <w:pPr>
        <w:pStyle w:val="13"/>
        <w:spacing w:line="288" w:lineRule="auto"/>
        <w:ind w:firstLine="396" w:firstLineChars="200"/>
        <w:rPr>
          <w:rFonts w:hAnsi="宋体"/>
          <w:spacing w:val="-6"/>
          <w:sz w:val="21"/>
          <w:szCs w:val="21"/>
          <w:highlight w:val="none"/>
        </w:rPr>
      </w:pPr>
      <w:r>
        <w:rPr>
          <w:rFonts w:hint="eastAsia" w:hAnsi="宋体"/>
          <w:spacing w:val="-6"/>
          <w:sz w:val="21"/>
          <w:szCs w:val="21"/>
          <w:highlight w:val="none"/>
        </w:rPr>
        <w:t>7.</w:t>
      </w:r>
      <w:r>
        <w:rPr>
          <w:rFonts w:hAnsi="宋体"/>
          <w:spacing w:val="-6"/>
          <w:sz w:val="21"/>
          <w:szCs w:val="21"/>
          <w:highlight w:val="none"/>
        </w:rPr>
        <w:t>评审结束后，</w:t>
      </w:r>
      <w:r>
        <w:rPr>
          <w:rFonts w:hint="eastAsia" w:hAnsi="宋体"/>
          <w:spacing w:val="-6"/>
          <w:sz w:val="21"/>
          <w:szCs w:val="21"/>
          <w:highlight w:val="none"/>
        </w:rPr>
        <w:t>招标代理机构</w:t>
      </w:r>
      <w:r>
        <w:rPr>
          <w:rFonts w:hAnsi="宋体"/>
          <w:spacing w:val="-6"/>
          <w:sz w:val="21"/>
          <w:szCs w:val="21"/>
          <w:highlight w:val="none"/>
        </w:rPr>
        <w:t>交还评审人员及其他现场相关人员的通讯工具。</w:t>
      </w:r>
    </w:p>
    <w:p w14:paraId="7BE0E10C">
      <w:pPr>
        <w:pStyle w:val="13"/>
        <w:spacing w:line="288" w:lineRule="auto"/>
        <w:ind w:firstLine="396" w:firstLineChars="200"/>
        <w:rPr>
          <w:rFonts w:hint="eastAsia" w:hAnsi="宋体"/>
          <w:spacing w:val="-6"/>
          <w:sz w:val="21"/>
          <w:szCs w:val="21"/>
          <w:highlight w:val="none"/>
        </w:rPr>
      </w:pPr>
      <w:r>
        <w:rPr>
          <w:rFonts w:hint="eastAsia" w:hAnsi="宋体"/>
          <w:spacing w:val="-6"/>
          <w:sz w:val="21"/>
          <w:szCs w:val="21"/>
          <w:highlight w:val="none"/>
        </w:rPr>
        <w:t>8. 如评审过程中有效投标单位小于3家的，则本项目作废标处理。</w:t>
      </w:r>
    </w:p>
    <w:p w14:paraId="46692955">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三、澄清问题的形式</w:t>
      </w:r>
    </w:p>
    <w:p w14:paraId="7A53EC82">
      <w:pPr>
        <w:spacing w:line="288"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1.投标文件中有含义不明确的内容、明显文字或者计算错误，评标委员会认为需要投标人作出必要澄清、说明的，书面通知投标人。</w:t>
      </w:r>
    </w:p>
    <w:p w14:paraId="083DC024">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2.投标人的澄清、说明应当采用书面形式，并不得超出投标文件的范围或者改变投标文件的实质性内容。</w:t>
      </w:r>
    </w:p>
    <w:p w14:paraId="597A6AA8">
      <w:pPr>
        <w:pStyle w:val="22"/>
        <w:jc w:val="left"/>
        <w:rPr>
          <w:rFonts w:hint="eastAsia" w:ascii="宋体" w:hAnsi="宋体" w:cs="宋体"/>
          <w:szCs w:val="21"/>
          <w:highlight w:val="none"/>
        </w:rPr>
      </w:pPr>
      <w:r>
        <w:rPr>
          <w:rFonts w:hint="eastAsia" w:ascii="宋体" w:hAnsi="宋体" w:cs="宋体"/>
          <w:szCs w:val="21"/>
          <w:highlight w:val="none"/>
        </w:rPr>
        <w:t xml:space="preserve">    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14:paraId="2EE69E0C">
      <w:pPr>
        <w:pStyle w:val="13"/>
        <w:spacing w:line="288" w:lineRule="auto"/>
        <w:ind w:firstLine="0"/>
        <w:outlineLvl w:val="2"/>
        <w:rPr>
          <w:rFonts w:hint="eastAsia" w:hAnsi="宋体"/>
          <w:b/>
          <w:spacing w:val="-6"/>
          <w:sz w:val="24"/>
          <w:szCs w:val="24"/>
          <w:highlight w:val="none"/>
        </w:rPr>
      </w:pPr>
      <w:r>
        <w:rPr>
          <w:rFonts w:hint="eastAsia" w:hAnsi="宋体"/>
          <w:b/>
          <w:spacing w:val="-6"/>
          <w:sz w:val="24"/>
          <w:szCs w:val="24"/>
          <w:highlight w:val="none"/>
        </w:rPr>
        <w:t>四、错误修正</w:t>
      </w:r>
    </w:p>
    <w:p w14:paraId="40EBD7EC">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投标文件报价出现前后不一致的，除招标文件另有规定外，按照下列规定修正：</w:t>
      </w:r>
    </w:p>
    <w:p w14:paraId="20094C52">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1.投标文件中开标一览表内容与投标文件中相应内容不一致的，以开标一览表为准；</w:t>
      </w:r>
    </w:p>
    <w:p w14:paraId="11C8A7A2">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2.大写金额和小写金额不一致的，以大写金额为准；</w:t>
      </w:r>
    </w:p>
    <w:p w14:paraId="6113884B">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3.单价金额小数点或者百分比有明显错位的，以开标一览表的总价为准，并修改单价；</w:t>
      </w:r>
    </w:p>
    <w:p w14:paraId="0237A06B">
      <w:pPr>
        <w:spacing w:line="288" w:lineRule="auto"/>
        <w:ind w:firstLine="396" w:firstLineChars="200"/>
        <w:rPr>
          <w:rFonts w:hint="eastAsia" w:ascii="宋体" w:hAnsi="宋体"/>
          <w:color w:val="FF0000"/>
          <w:spacing w:val="-6"/>
          <w:sz w:val="21"/>
          <w:szCs w:val="21"/>
          <w:highlight w:val="none"/>
        </w:rPr>
      </w:pPr>
      <w:r>
        <w:rPr>
          <w:rFonts w:hint="eastAsia" w:ascii="宋体" w:hAnsi="宋体"/>
          <w:color w:val="FF0000"/>
          <w:spacing w:val="-6"/>
          <w:sz w:val="21"/>
          <w:szCs w:val="21"/>
          <w:highlight w:val="none"/>
        </w:rPr>
        <w:t>4.总价金额与按单价汇总金额不一致的，以单价金额计算结果为准；</w:t>
      </w:r>
    </w:p>
    <w:p w14:paraId="2A2F15EB">
      <w:pPr>
        <w:spacing w:line="288"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2520B6D8">
      <w:pPr>
        <w:spacing w:line="288"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同时出现两种以上不一致的，按照前款规定的顺序修正。修正后的报价按照</w:t>
      </w:r>
      <w:r>
        <w:rPr>
          <w:rFonts w:ascii="宋体" w:hAnsi="宋体"/>
          <w:spacing w:val="-6"/>
          <w:sz w:val="21"/>
          <w:szCs w:val="21"/>
          <w:highlight w:val="none"/>
        </w:rPr>
        <w:t>（</w:t>
      </w:r>
      <w:r>
        <w:rPr>
          <w:rFonts w:hint="eastAsia" w:ascii="宋体" w:hAnsi="宋体"/>
          <w:spacing w:val="-6"/>
          <w:sz w:val="21"/>
          <w:szCs w:val="21"/>
          <w:highlight w:val="none"/>
        </w:rPr>
        <w:t>三</w:t>
      </w:r>
      <w:r>
        <w:rPr>
          <w:rFonts w:ascii="宋体" w:hAnsi="宋体"/>
          <w:spacing w:val="-6"/>
          <w:sz w:val="21"/>
          <w:szCs w:val="21"/>
          <w:highlight w:val="none"/>
        </w:rPr>
        <w:t>）澄清问题的形式</w:t>
      </w:r>
      <w:r>
        <w:rPr>
          <w:rFonts w:hint="eastAsia" w:ascii="宋体" w:hAnsi="宋体"/>
          <w:spacing w:val="-6"/>
          <w:sz w:val="21"/>
          <w:szCs w:val="21"/>
          <w:highlight w:val="none"/>
        </w:rPr>
        <w:t>第二款的规定经投标人确认后产生约束力，投标人不确认的，其投标无效。</w:t>
      </w:r>
    </w:p>
    <w:p w14:paraId="61FD08D8">
      <w:pPr>
        <w:pStyle w:val="13"/>
        <w:spacing w:line="288" w:lineRule="auto"/>
        <w:ind w:firstLine="0"/>
        <w:outlineLvl w:val="2"/>
        <w:rPr>
          <w:rFonts w:hint="eastAsia" w:hAnsi="宋体"/>
          <w:b/>
          <w:spacing w:val="-6"/>
          <w:sz w:val="24"/>
          <w:szCs w:val="24"/>
          <w:highlight w:val="none"/>
        </w:rPr>
      </w:pPr>
      <w:bookmarkStart w:id="7" w:name="_Hlk184977373"/>
      <w:r>
        <w:rPr>
          <w:rFonts w:hint="eastAsia" w:hAnsi="宋体"/>
          <w:b/>
          <w:spacing w:val="-6"/>
          <w:sz w:val="24"/>
          <w:szCs w:val="24"/>
          <w:highlight w:val="none"/>
        </w:rPr>
        <w:t>五、</w:t>
      </w:r>
      <w:bookmarkEnd w:id="7"/>
      <w:r>
        <w:rPr>
          <w:rFonts w:hint="eastAsia" w:hAnsi="宋体"/>
          <w:b/>
          <w:spacing w:val="-6"/>
          <w:sz w:val="24"/>
          <w:szCs w:val="24"/>
          <w:highlight w:val="none"/>
        </w:rPr>
        <w:t>投标无效的情形</w:t>
      </w:r>
    </w:p>
    <w:p w14:paraId="586D8EE4">
      <w:pPr>
        <w:spacing w:line="288" w:lineRule="auto"/>
        <w:ind w:firstLine="404"/>
        <w:rPr>
          <w:rFonts w:hint="eastAsia" w:ascii="宋体" w:hAnsi="宋体"/>
          <w:sz w:val="21"/>
          <w:szCs w:val="21"/>
          <w:highlight w:val="none"/>
        </w:rPr>
      </w:pPr>
      <w:r>
        <w:rPr>
          <w:rFonts w:hint="eastAsia" w:ascii="宋体" w:hAnsi="宋体"/>
          <w:sz w:val="21"/>
          <w:szCs w:val="21"/>
          <w:highlight w:val="none"/>
        </w:rPr>
        <w:t>1.在资格审查时，如发现下列情形之一的，投标人将被视为资格审查不通过：</w:t>
      </w:r>
    </w:p>
    <w:p w14:paraId="1F8D923A">
      <w:pPr>
        <w:adjustRightInd w:val="0"/>
        <w:snapToGrid w:val="0"/>
        <w:spacing w:line="288" w:lineRule="auto"/>
        <w:ind w:firstLine="420" w:firstLineChars="200"/>
        <w:rPr>
          <w:rFonts w:hint="eastAsia" w:ascii="宋体" w:hAnsi="宋体" w:cs="宋体"/>
          <w:szCs w:val="21"/>
          <w:highlight w:val="none"/>
        </w:rPr>
      </w:pPr>
      <w:r>
        <w:rPr>
          <w:rFonts w:hint="eastAsia" w:ascii="宋体" w:hAnsi="宋体" w:cs="宋体"/>
          <w:sz w:val="21"/>
          <w:szCs w:val="21"/>
          <w:highlight w:val="none"/>
        </w:rPr>
        <w:t>（1）投标人不具备招标文件中规定的资格要求；</w:t>
      </w:r>
    </w:p>
    <w:p w14:paraId="7A772716">
      <w:pPr>
        <w:adjustRightInd w:val="0"/>
        <w:snapToGrid w:val="0"/>
        <w:spacing w:line="288" w:lineRule="auto"/>
        <w:ind w:firstLine="420" w:firstLineChars="200"/>
        <w:rPr>
          <w:rFonts w:hint="eastAsia" w:ascii="宋体" w:hAnsi="宋体" w:cs="宋体"/>
          <w:szCs w:val="21"/>
          <w:highlight w:val="none"/>
        </w:rPr>
      </w:pPr>
      <w:r>
        <w:rPr>
          <w:rFonts w:hint="eastAsia" w:ascii="宋体" w:hAnsi="宋体" w:cs="宋体"/>
          <w:sz w:val="21"/>
          <w:szCs w:val="21"/>
          <w:highlight w:val="none"/>
        </w:rPr>
        <w:t>（2）资格文件未按要求签署、盖章；</w:t>
      </w:r>
    </w:p>
    <w:p w14:paraId="6CAB4A83">
      <w:pPr>
        <w:adjustRightInd w:val="0"/>
        <w:snapToGrid w:val="0"/>
        <w:spacing w:line="288" w:lineRule="auto"/>
        <w:ind w:firstLine="420" w:firstLineChars="200"/>
        <w:rPr>
          <w:rFonts w:hint="eastAsia" w:ascii="宋体" w:hAnsi="宋体" w:cs="宋体"/>
          <w:szCs w:val="21"/>
          <w:highlight w:val="none"/>
        </w:rPr>
      </w:pPr>
      <w:r>
        <w:rPr>
          <w:rFonts w:hint="eastAsia" w:ascii="宋体" w:hAnsi="宋体" w:cs="宋体"/>
          <w:sz w:val="21"/>
          <w:szCs w:val="21"/>
          <w:highlight w:val="none"/>
        </w:rPr>
        <w:t>（3）资格证明材料不全的，或者不符合招标文件要求；</w:t>
      </w:r>
    </w:p>
    <w:p w14:paraId="611E5A28">
      <w:pPr>
        <w:adjustRightInd w:val="0"/>
        <w:snapToGrid w:val="0"/>
        <w:spacing w:line="288" w:lineRule="auto"/>
        <w:ind w:firstLine="420" w:firstLineChars="200"/>
        <w:rPr>
          <w:rFonts w:hint="eastAsia" w:ascii="宋体" w:hAnsi="宋体" w:cs="宋体"/>
          <w:kern w:val="0"/>
          <w:szCs w:val="21"/>
          <w:highlight w:val="none"/>
        </w:rPr>
      </w:pPr>
      <w:r>
        <w:rPr>
          <w:rFonts w:hint="eastAsia" w:ascii="宋体" w:hAnsi="宋体" w:cs="宋体"/>
          <w:kern w:val="0"/>
          <w:sz w:val="21"/>
          <w:szCs w:val="21"/>
          <w:highlight w:val="none"/>
        </w:rPr>
        <w:t>（4）联合体投标但未提交联合协议；</w:t>
      </w:r>
    </w:p>
    <w:p w14:paraId="69B9BC22">
      <w:pPr>
        <w:pStyle w:val="8"/>
        <w:spacing w:line="288" w:lineRule="auto"/>
        <w:ind w:firstLineChars="200"/>
        <w:rPr>
          <w:rFonts w:hint="eastAsia" w:hAnsi="宋体" w:cs="宋体"/>
          <w:szCs w:val="21"/>
          <w:highlight w:val="none"/>
        </w:rPr>
      </w:pPr>
      <w:r>
        <w:rPr>
          <w:rFonts w:hint="eastAsia" w:ascii="宋体" w:hAnsi="宋体" w:cs="宋体"/>
          <w:kern w:val="0"/>
          <w:szCs w:val="21"/>
          <w:highlight w:val="none"/>
        </w:rPr>
        <w:t>（5）以联合体形式参加招标活动的，联合体成员再单独参加或者与其他投标人另外组成联合体参加同项目的招投标活动；</w:t>
      </w:r>
    </w:p>
    <w:p w14:paraId="45FD6928">
      <w:pPr>
        <w:pStyle w:val="8"/>
        <w:spacing w:line="288" w:lineRule="auto"/>
        <w:ind w:firstLineChars="200"/>
        <w:rPr>
          <w:rFonts w:hint="eastAsia" w:hAnsi="宋体" w:cs="宋体"/>
          <w:szCs w:val="21"/>
          <w:highlight w:val="none"/>
        </w:rPr>
      </w:pPr>
      <w:r>
        <w:rPr>
          <w:rFonts w:hint="eastAsia" w:ascii="宋体" w:hAnsi="宋体" w:cs="宋体"/>
          <w:szCs w:val="21"/>
          <w:highlight w:val="none"/>
        </w:rPr>
        <w:t>（6）接受联合体投标并进行资格预审的，资格预审后联合体增减、更换成员；</w:t>
      </w:r>
    </w:p>
    <w:p w14:paraId="4B5046B9">
      <w:pPr>
        <w:adjustRightInd w:val="0"/>
        <w:snapToGrid w:val="0"/>
        <w:spacing w:line="288" w:lineRule="auto"/>
        <w:ind w:firstLine="420" w:firstLineChars="200"/>
        <w:rPr>
          <w:rFonts w:hint="eastAsia"/>
          <w:highlight w:val="none"/>
        </w:rPr>
      </w:pPr>
      <w:r>
        <w:rPr>
          <w:rFonts w:hint="eastAsia" w:ascii="宋体" w:hAnsi="宋体" w:cs="宋体"/>
          <w:sz w:val="21"/>
          <w:szCs w:val="21"/>
          <w:highlight w:val="none"/>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48BF8927">
      <w:pPr>
        <w:spacing w:line="288" w:lineRule="auto"/>
        <w:ind w:firstLine="404"/>
        <w:rPr>
          <w:rFonts w:hint="eastAsia" w:ascii="宋体" w:hAnsi="宋体"/>
          <w:sz w:val="21"/>
          <w:szCs w:val="21"/>
          <w:highlight w:val="none"/>
        </w:rPr>
      </w:pPr>
      <w:r>
        <w:rPr>
          <w:rFonts w:hint="eastAsia" w:ascii="宋体" w:hAnsi="宋体"/>
          <w:sz w:val="21"/>
          <w:szCs w:val="21"/>
          <w:highlight w:val="none"/>
        </w:rPr>
        <w:t>2.在符合性审查、商务和技术评审时，如发现下列情形之一的，投标文件将被视为无效：</w:t>
      </w:r>
    </w:p>
    <w:p w14:paraId="376809DF">
      <w:pPr>
        <w:spacing w:line="288" w:lineRule="auto"/>
        <w:ind w:firstLine="404"/>
        <w:rPr>
          <w:rFonts w:hint="eastAsia" w:ascii="宋体" w:hAnsi="宋体"/>
          <w:sz w:val="21"/>
          <w:szCs w:val="21"/>
          <w:highlight w:val="none"/>
        </w:rPr>
      </w:pPr>
      <w:r>
        <w:rPr>
          <w:rFonts w:hint="eastAsia" w:ascii="宋体" w:hAnsi="宋体"/>
          <w:sz w:val="21"/>
          <w:szCs w:val="21"/>
          <w:highlight w:val="none"/>
        </w:rPr>
        <w:t>（1）投标文件未按要求签署、盖章的；</w:t>
      </w:r>
    </w:p>
    <w:p w14:paraId="619DD84F">
      <w:pPr>
        <w:spacing w:line="288" w:lineRule="auto"/>
        <w:ind w:firstLine="404"/>
        <w:rPr>
          <w:rFonts w:hint="eastAsia" w:ascii="宋体" w:hAnsi="宋体"/>
          <w:color w:val="FF0000"/>
          <w:sz w:val="21"/>
          <w:szCs w:val="21"/>
          <w:highlight w:val="none"/>
        </w:rPr>
      </w:pPr>
      <w:r>
        <w:rPr>
          <w:rFonts w:hint="eastAsia" w:ascii="宋体" w:hAnsi="宋体"/>
          <w:sz w:val="21"/>
          <w:szCs w:val="21"/>
          <w:highlight w:val="none"/>
        </w:rPr>
        <w:t>（2）未提供或未按要求提供投标函、法定代表人资格证明书、法定代表人授权委托书的；</w:t>
      </w:r>
    </w:p>
    <w:p w14:paraId="635A3E01">
      <w:pPr>
        <w:spacing w:line="288" w:lineRule="auto"/>
        <w:ind w:firstLine="404"/>
        <w:rPr>
          <w:rFonts w:ascii="宋体" w:hAnsi="宋体" w:cs="宋体"/>
          <w:spacing w:val="-6"/>
          <w:sz w:val="21"/>
          <w:szCs w:val="21"/>
          <w:highlight w:val="none"/>
        </w:rPr>
      </w:pPr>
      <w:r>
        <w:rPr>
          <w:rFonts w:hint="eastAsia" w:ascii="宋体" w:hAnsi="宋体"/>
          <w:sz w:val="21"/>
          <w:szCs w:val="21"/>
          <w:highlight w:val="none"/>
        </w:rPr>
        <w:t>（3）</w:t>
      </w:r>
      <w:r>
        <w:rPr>
          <w:rFonts w:hint="eastAsia" w:ascii="宋体" w:hAnsi="宋体" w:cs="宋体"/>
          <w:spacing w:val="-6"/>
          <w:sz w:val="21"/>
          <w:szCs w:val="21"/>
          <w:highlight w:val="none"/>
        </w:rPr>
        <w:t>投标文件中承诺的投标有效期少于招标文件中载明的投标有效期；</w:t>
      </w:r>
    </w:p>
    <w:p w14:paraId="2F10F82A">
      <w:pPr>
        <w:spacing w:line="288" w:lineRule="auto"/>
        <w:ind w:firstLine="404"/>
        <w:rPr>
          <w:rFonts w:hint="eastAsia" w:ascii="宋体" w:hAnsi="宋体"/>
          <w:sz w:val="21"/>
          <w:szCs w:val="21"/>
          <w:highlight w:val="none"/>
        </w:rPr>
      </w:pPr>
      <w:r>
        <w:rPr>
          <w:rFonts w:hint="eastAsia" w:ascii="宋体" w:hAnsi="宋体" w:cs="宋体"/>
          <w:spacing w:val="-6"/>
          <w:sz w:val="21"/>
          <w:szCs w:val="21"/>
          <w:highlight w:val="none"/>
        </w:rPr>
        <w:t>（4）</w:t>
      </w:r>
      <w:r>
        <w:rPr>
          <w:rFonts w:hint="eastAsia" w:ascii="宋体" w:hAnsi="宋体"/>
          <w:sz w:val="21"/>
          <w:szCs w:val="21"/>
          <w:highlight w:val="none"/>
        </w:rPr>
        <w:t>未提供或未如实提供招标需求偏离表的；</w:t>
      </w:r>
    </w:p>
    <w:p w14:paraId="4F633C86">
      <w:pPr>
        <w:spacing w:line="288" w:lineRule="auto"/>
        <w:ind w:firstLine="404"/>
        <w:rPr>
          <w:rFonts w:hint="eastAsia" w:ascii="宋体" w:hAnsi="宋体"/>
          <w:sz w:val="21"/>
          <w:szCs w:val="21"/>
          <w:highlight w:val="none"/>
        </w:rPr>
      </w:pPr>
      <w:r>
        <w:rPr>
          <w:rFonts w:hint="eastAsia" w:ascii="宋体" w:hAnsi="宋体"/>
          <w:sz w:val="21"/>
          <w:szCs w:val="21"/>
          <w:highlight w:val="none"/>
        </w:rPr>
        <w:t>（5）明显不符合招标文件要求，或者与招标文件中标“▲”的项目发生实质性偏离的；</w:t>
      </w:r>
    </w:p>
    <w:p w14:paraId="3060305B">
      <w:pPr>
        <w:spacing w:line="288" w:lineRule="auto"/>
        <w:ind w:firstLine="404"/>
        <w:rPr>
          <w:rFonts w:hint="eastAsia" w:ascii="宋体" w:hAnsi="宋体"/>
          <w:sz w:val="21"/>
          <w:szCs w:val="21"/>
          <w:highlight w:val="none"/>
        </w:rPr>
      </w:pPr>
      <w:r>
        <w:rPr>
          <w:rFonts w:hint="eastAsia" w:ascii="宋体" w:hAnsi="宋体"/>
          <w:sz w:val="21"/>
          <w:szCs w:val="21"/>
          <w:highlight w:val="none"/>
        </w:rPr>
        <w:t>（6）未提供或未如实提供服务方案，或者投标文件标明的响应或偏离与事实不符或虚假投标的；</w:t>
      </w:r>
    </w:p>
    <w:p w14:paraId="03BD9DB8">
      <w:pPr>
        <w:spacing w:line="288" w:lineRule="auto"/>
        <w:ind w:firstLine="404"/>
        <w:rPr>
          <w:rFonts w:hint="eastAsia" w:ascii="宋体" w:hAnsi="宋体"/>
          <w:sz w:val="21"/>
          <w:szCs w:val="21"/>
          <w:highlight w:val="none"/>
        </w:rPr>
      </w:pPr>
      <w:r>
        <w:rPr>
          <w:rFonts w:hint="eastAsia" w:ascii="宋体" w:hAnsi="宋体"/>
          <w:sz w:val="21"/>
          <w:szCs w:val="21"/>
          <w:highlight w:val="none"/>
        </w:rPr>
        <w:t>（7）投标服务方案不明确，存在一个或一个以上备选（替代）投标方案的；</w:t>
      </w:r>
    </w:p>
    <w:p w14:paraId="2EA9A687">
      <w:pPr>
        <w:spacing w:line="288" w:lineRule="auto"/>
        <w:ind w:firstLine="404"/>
        <w:rPr>
          <w:rFonts w:hint="eastAsia" w:ascii="宋体" w:hAnsi="宋体"/>
          <w:sz w:val="21"/>
          <w:szCs w:val="21"/>
          <w:highlight w:val="none"/>
        </w:rPr>
      </w:pPr>
      <w:r>
        <w:rPr>
          <w:rFonts w:hint="eastAsia" w:ascii="宋体" w:hAnsi="宋体"/>
          <w:sz w:val="21"/>
          <w:szCs w:val="21"/>
          <w:highlight w:val="none"/>
        </w:rPr>
        <w:t>（8）投标文件含有招标人不能接受的附加条件的；</w:t>
      </w:r>
    </w:p>
    <w:p w14:paraId="68088331">
      <w:pPr>
        <w:spacing w:line="288" w:lineRule="auto"/>
        <w:ind w:firstLine="404"/>
        <w:rPr>
          <w:rFonts w:ascii="宋体" w:hAnsi="宋体"/>
          <w:sz w:val="21"/>
          <w:szCs w:val="21"/>
          <w:highlight w:val="none"/>
        </w:rPr>
      </w:pPr>
      <w:r>
        <w:rPr>
          <w:rFonts w:hint="eastAsia" w:ascii="宋体" w:hAnsi="宋体"/>
          <w:sz w:val="21"/>
          <w:szCs w:val="21"/>
          <w:highlight w:val="none"/>
        </w:rPr>
        <w:t>（9）投标人未按照招标文件的要求提供投标保证金的；</w:t>
      </w:r>
    </w:p>
    <w:p w14:paraId="49038A7B">
      <w:pPr>
        <w:spacing w:line="288" w:lineRule="auto"/>
        <w:ind w:firstLine="404"/>
        <w:rPr>
          <w:rFonts w:hint="eastAsia" w:ascii="宋体" w:hAnsi="宋体"/>
          <w:sz w:val="21"/>
          <w:szCs w:val="21"/>
          <w:highlight w:val="none"/>
        </w:rPr>
      </w:pPr>
      <w:r>
        <w:rPr>
          <w:rFonts w:hint="eastAsia" w:ascii="宋体" w:hAnsi="宋体"/>
          <w:sz w:val="21"/>
          <w:szCs w:val="21"/>
          <w:highlight w:val="none"/>
        </w:rPr>
        <w:t>（10）投标人提供虚假材料谋取中标；</w:t>
      </w:r>
    </w:p>
    <w:p w14:paraId="62F4F704">
      <w:pPr>
        <w:spacing w:line="288" w:lineRule="auto"/>
        <w:ind w:firstLine="404"/>
        <w:rPr>
          <w:rFonts w:hint="eastAsia" w:ascii="宋体" w:hAnsi="宋体"/>
          <w:sz w:val="21"/>
          <w:szCs w:val="21"/>
          <w:highlight w:val="none"/>
        </w:rPr>
      </w:pPr>
      <w:r>
        <w:rPr>
          <w:rFonts w:hint="eastAsia" w:ascii="宋体" w:hAnsi="宋体"/>
          <w:sz w:val="21"/>
          <w:szCs w:val="21"/>
          <w:highlight w:val="none"/>
        </w:rPr>
        <w:t>（11）法律、法规和招标文件规定的其他无效情形。</w:t>
      </w:r>
    </w:p>
    <w:p w14:paraId="098A191E">
      <w:pPr>
        <w:spacing w:line="288" w:lineRule="auto"/>
        <w:ind w:firstLine="404"/>
        <w:rPr>
          <w:rFonts w:hint="eastAsia" w:ascii="宋体" w:hAnsi="宋体"/>
          <w:sz w:val="21"/>
          <w:szCs w:val="21"/>
          <w:highlight w:val="none"/>
        </w:rPr>
      </w:pPr>
      <w:r>
        <w:rPr>
          <w:rFonts w:hint="eastAsia" w:ascii="宋体" w:hAnsi="宋体"/>
          <w:sz w:val="21"/>
          <w:szCs w:val="21"/>
          <w:highlight w:val="none"/>
        </w:rPr>
        <w:t>3.在报价评审时，如发现下列情形之一的，投标文件将被视为无效：</w:t>
      </w:r>
    </w:p>
    <w:p w14:paraId="1BAA89AB">
      <w:pPr>
        <w:spacing w:line="288" w:lineRule="auto"/>
        <w:ind w:firstLine="404"/>
        <w:rPr>
          <w:rFonts w:hint="eastAsia" w:ascii="宋体" w:hAnsi="宋体"/>
          <w:sz w:val="21"/>
          <w:szCs w:val="21"/>
          <w:highlight w:val="none"/>
        </w:rPr>
      </w:pPr>
      <w:r>
        <w:rPr>
          <w:rFonts w:hint="eastAsia" w:ascii="宋体" w:hAnsi="宋体"/>
          <w:sz w:val="21"/>
          <w:szCs w:val="21"/>
          <w:highlight w:val="none"/>
        </w:rPr>
        <w:t>（1）报价文件未按要求签署、盖章的；</w:t>
      </w:r>
    </w:p>
    <w:p w14:paraId="55C73988">
      <w:pPr>
        <w:spacing w:line="288" w:lineRule="auto"/>
        <w:ind w:firstLine="404"/>
        <w:rPr>
          <w:rFonts w:hint="eastAsia" w:ascii="宋体" w:hAnsi="宋体"/>
          <w:sz w:val="21"/>
          <w:szCs w:val="21"/>
          <w:highlight w:val="none"/>
        </w:rPr>
      </w:pPr>
      <w:r>
        <w:rPr>
          <w:rFonts w:hint="eastAsia" w:ascii="宋体" w:hAnsi="宋体"/>
          <w:sz w:val="21"/>
          <w:szCs w:val="21"/>
          <w:highlight w:val="none"/>
        </w:rPr>
        <w:t>（2）未按照招标文件标明的方式报价的；</w:t>
      </w:r>
    </w:p>
    <w:p w14:paraId="2B965A03">
      <w:pPr>
        <w:spacing w:line="288" w:lineRule="auto"/>
        <w:ind w:firstLine="404"/>
        <w:rPr>
          <w:rFonts w:ascii="宋体" w:hAnsi="宋体"/>
          <w:sz w:val="21"/>
          <w:szCs w:val="21"/>
          <w:highlight w:val="none"/>
        </w:rPr>
      </w:pPr>
      <w:r>
        <w:rPr>
          <w:rFonts w:hint="eastAsia" w:ascii="宋体" w:hAnsi="宋体"/>
          <w:sz w:val="21"/>
          <w:szCs w:val="21"/>
          <w:highlight w:val="none"/>
        </w:rPr>
        <w:t>（3）报价超过招标文件中规定的最高限价；</w:t>
      </w:r>
    </w:p>
    <w:p w14:paraId="5111C3FF">
      <w:pPr>
        <w:spacing w:line="288" w:lineRule="auto"/>
        <w:ind w:firstLine="404"/>
        <w:rPr>
          <w:rFonts w:ascii="宋体" w:hAnsi="宋体"/>
          <w:sz w:val="21"/>
          <w:szCs w:val="21"/>
          <w:highlight w:val="none"/>
        </w:rPr>
      </w:pPr>
      <w:r>
        <w:rPr>
          <w:rFonts w:hint="eastAsia" w:ascii="宋体" w:hAnsi="宋体"/>
          <w:sz w:val="21"/>
          <w:szCs w:val="21"/>
          <w:highlight w:val="none"/>
        </w:rPr>
        <w:t>（4）报价具有选择性，或者开标价格与投标文件承诺的优惠（折扣）价格不一致的；</w:t>
      </w:r>
    </w:p>
    <w:p w14:paraId="51C88462">
      <w:pPr>
        <w:spacing w:line="288" w:lineRule="auto"/>
        <w:ind w:firstLine="404"/>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5</w:t>
      </w:r>
      <w:r>
        <w:rPr>
          <w:rFonts w:hint="eastAsia" w:ascii="宋体" w:hAnsi="宋体"/>
          <w:sz w:val="21"/>
          <w:szCs w:val="21"/>
          <w:highlight w:val="none"/>
        </w:rPr>
        <w:t>）未按照招标文件标明的币种报价；</w:t>
      </w:r>
    </w:p>
    <w:p w14:paraId="14FE39D9">
      <w:pPr>
        <w:spacing w:line="288" w:lineRule="auto"/>
        <w:ind w:firstLine="404"/>
        <w:rPr>
          <w:rFonts w:hint="eastAsia"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6</w:t>
      </w:r>
      <w:r>
        <w:rPr>
          <w:rFonts w:hint="eastAsia" w:ascii="宋体" w:hAnsi="宋体"/>
          <w:sz w:val="21"/>
          <w:szCs w:val="21"/>
          <w:highlight w:val="none"/>
        </w:rPr>
        <w:t>）投标报价出现前后不一致，投标人不确认报价修正。投标人收到修正确认文件后，未在规定时间内做出回复的，视为不确认。</w:t>
      </w:r>
    </w:p>
    <w:p w14:paraId="708C2CA3">
      <w:pPr>
        <w:spacing w:line="288" w:lineRule="auto"/>
        <w:ind w:firstLine="404"/>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7</w:t>
      </w:r>
      <w:r>
        <w:rPr>
          <w:rFonts w:hint="eastAsia" w:ascii="宋体" w:hAnsi="宋体"/>
          <w:sz w:val="21"/>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3959D92F">
      <w:pPr>
        <w:pStyle w:val="13"/>
        <w:spacing w:line="288" w:lineRule="auto"/>
        <w:ind w:firstLine="0"/>
        <w:outlineLvl w:val="2"/>
        <w:rPr>
          <w:rFonts w:hint="eastAsia" w:hAnsi="宋体"/>
          <w:b/>
          <w:spacing w:val="-6"/>
          <w:sz w:val="24"/>
          <w:szCs w:val="24"/>
          <w:highlight w:val="none"/>
        </w:rPr>
      </w:pPr>
      <w:r>
        <w:rPr>
          <w:rFonts w:hint="eastAsia" w:hAnsi="宋体"/>
          <w:b/>
          <w:sz w:val="24"/>
          <w:highlight w:val="none"/>
        </w:rPr>
        <w:t>六、</w:t>
      </w:r>
      <w:r>
        <w:rPr>
          <w:rFonts w:hint="eastAsia" w:hAnsi="宋体"/>
          <w:b/>
          <w:spacing w:val="-6"/>
          <w:sz w:val="24"/>
          <w:szCs w:val="24"/>
          <w:highlight w:val="none"/>
        </w:rPr>
        <w:t>评标原则和评标办法</w:t>
      </w:r>
    </w:p>
    <w:p w14:paraId="0ED0F99C">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14:paraId="6199C7AA">
      <w:pPr>
        <w:spacing w:line="288"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2</w:t>
      </w:r>
      <w:r>
        <w:rPr>
          <w:rFonts w:ascii="宋体" w:hAnsi="宋体"/>
          <w:spacing w:val="-6"/>
          <w:sz w:val="21"/>
          <w:szCs w:val="21"/>
          <w:highlight w:val="none"/>
        </w:rPr>
        <w:t>.</w:t>
      </w:r>
      <w:r>
        <w:rPr>
          <w:rFonts w:hint="eastAsia" w:ascii="宋体" w:hAnsi="宋体"/>
          <w:spacing w:val="-6"/>
          <w:sz w:val="21"/>
          <w:szCs w:val="21"/>
          <w:highlight w:val="none"/>
        </w:rPr>
        <w:t>评标中因评标委员会成员缺席、回避或者健康等特殊原因导致评标委员会组成不符合规定的，依法补足后继续评标。被更换的评标委员会成员所作出的评标意见无效。</w:t>
      </w:r>
    </w:p>
    <w:p w14:paraId="596B6639">
      <w:pPr>
        <w:spacing w:line="288" w:lineRule="auto"/>
        <w:ind w:firstLine="396" w:firstLineChars="200"/>
        <w:rPr>
          <w:rFonts w:hint="eastAsia" w:ascii="宋体" w:hAnsi="宋体"/>
          <w:spacing w:val="-6"/>
          <w:sz w:val="21"/>
          <w:szCs w:val="21"/>
          <w:highlight w:val="none"/>
        </w:rPr>
      </w:pPr>
      <w:r>
        <w:rPr>
          <w:rFonts w:ascii="宋体" w:hAnsi="宋体"/>
          <w:spacing w:val="-6"/>
          <w:sz w:val="21"/>
          <w:szCs w:val="21"/>
          <w:highlight w:val="none"/>
        </w:rPr>
        <w:t>3.</w:t>
      </w:r>
      <w:r>
        <w:rPr>
          <w:rFonts w:hint="eastAsia" w:ascii="宋体" w:hAnsi="宋体"/>
          <w:spacing w:val="-6"/>
          <w:sz w:val="21"/>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501994C0">
      <w:pPr>
        <w:spacing w:line="288"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4.评标办法。见投标人须知前附表5.2。</w:t>
      </w:r>
    </w:p>
    <w:p w14:paraId="63812341">
      <w:pPr>
        <w:adjustRightInd w:val="0"/>
        <w:snapToGrid w:val="0"/>
        <w:spacing w:line="288" w:lineRule="auto"/>
        <w:ind w:firstLine="367" w:firstLineChars="175"/>
        <w:rPr>
          <w:rFonts w:hint="eastAsia" w:ascii="宋体" w:hAnsi="宋体" w:cs="宋体"/>
          <w:color w:val="000000"/>
          <w:sz w:val="21"/>
          <w:szCs w:val="21"/>
          <w:highlight w:val="none"/>
        </w:rPr>
      </w:pPr>
      <w:r>
        <w:rPr>
          <w:rFonts w:hint="eastAsia" w:ascii="宋体" w:hAnsi="宋体" w:cs="宋体"/>
          <w:color w:val="000000"/>
          <w:sz w:val="21"/>
          <w:szCs w:val="21"/>
          <w:highlight w:val="none"/>
        </w:rPr>
        <w:t>5．采用经评审的最低价法的，评标结果按投标报价由低到高顺序排列。投标报价相同的并列，由评标委员会决定。投标文件满足招标文件全部实质性要求且投标报价最低的投标人为排名第一的中标候选人。</w:t>
      </w:r>
    </w:p>
    <w:p w14:paraId="43B72F91">
      <w:pPr>
        <w:adjustRightInd w:val="0"/>
        <w:snapToGrid w:val="0"/>
        <w:spacing w:line="288" w:lineRule="auto"/>
        <w:ind w:firstLine="367" w:firstLineChars="175"/>
        <w:rPr>
          <w:rFonts w:hint="eastAsia" w:ascii="宋体" w:hAnsi="宋体" w:cs="宋体"/>
          <w:color w:val="000000"/>
          <w:sz w:val="21"/>
          <w:szCs w:val="21"/>
          <w:highlight w:val="none"/>
        </w:rPr>
      </w:pPr>
      <w:r>
        <w:rPr>
          <w:rFonts w:hint="eastAsia" w:ascii="宋体" w:hAnsi="宋体" w:cs="宋体"/>
          <w:color w:val="000000"/>
          <w:sz w:val="21"/>
          <w:szCs w:val="21"/>
          <w:highlight w:val="none"/>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74EFFB3A">
      <w:pPr>
        <w:adjustRightInd w:val="0"/>
        <w:snapToGrid w:val="0"/>
        <w:spacing w:line="288" w:lineRule="auto"/>
        <w:ind w:firstLine="367" w:firstLineChars="175"/>
        <w:rPr>
          <w:rFonts w:ascii="宋体" w:hAnsi="宋体" w:cs="宋体"/>
          <w:color w:val="000000"/>
          <w:sz w:val="21"/>
          <w:szCs w:val="21"/>
          <w:highlight w:val="none"/>
        </w:rPr>
      </w:pPr>
      <w:r>
        <w:rPr>
          <w:rFonts w:hint="eastAsia" w:ascii="宋体" w:hAnsi="宋体" w:cs="宋体"/>
          <w:color w:val="000000"/>
          <w:sz w:val="21"/>
          <w:szCs w:val="21"/>
          <w:highlight w:val="none"/>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14:paraId="1AAE9432">
      <w:pPr>
        <w:adjustRightInd w:val="0"/>
        <w:snapToGrid w:val="0"/>
        <w:spacing w:line="288" w:lineRule="auto"/>
        <w:ind w:firstLine="367" w:firstLineChars="175"/>
        <w:rPr>
          <w:rFonts w:hint="eastAsia" w:ascii="宋体" w:hAnsi="宋体" w:cs="宋体"/>
          <w:color w:val="000000"/>
          <w:sz w:val="21"/>
          <w:szCs w:val="21"/>
          <w:highlight w:val="none"/>
        </w:rPr>
      </w:pPr>
      <w:r>
        <w:rPr>
          <w:rFonts w:hint="eastAsia" w:ascii="宋体" w:hAnsi="宋体" w:cs="宋体"/>
          <w:color w:val="000000"/>
          <w:sz w:val="21"/>
          <w:szCs w:val="21"/>
          <w:highlight w:val="none"/>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14:paraId="740C158B">
      <w:pPr>
        <w:adjustRightInd w:val="0"/>
        <w:snapToGrid w:val="0"/>
        <w:spacing w:line="288" w:lineRule="auto"/>
        <w:ind w:firstLine="367" w:firstLineChars="175"/>
        <w:rPr>
          <w:rFonts w:hint="eastAsia" w:ascii="宋体" w:hAnsi="宋体" w:cs="宋体"/>
          <w:color w:val="000000"/>
          <w:sz w:val="21"/>
          <w:szCs w:val="21"/>
          <w:highlight w:val="none"/>
        </w:rPr>
      </w:pPr>
      <w:r>
        <w:rPr>
          <w:rFonts w:hint="eastAsia" w:ascii="宋体" w:hAnsi="宋体" w:cs="宋体"/>
          <w:color w:val="000000"/>
          <w:sz w:val="21"/>
          <w:szCs w:val="21"/>
          <w:highlight w:val="none"/>
        </w:rPr>
        <w:t>非单一产品招标项目，招标人应当根据招标项目技术构成、产品价格比重等合理确定核心产品，并在招标文件中载明。多家投标人提供的核心产品品牌相同的，按前两款规定处理。</w:t>
      </w:r>
    </w:p>
    <w:p w14:paraId="546AA975">
      <w:pPr>
        <w:adjustRightInd w:val="0"/>
        <w:snapToGrid w:val="0"/>
        <w:spacing w:line="288" w:lineRule="auto"/>
        <w:ind w:firstLine="367" w:firstLineChars="175"/>
        <w:rPr>
          <w:rFonts w:hint="eastAsia" w:ascii="宋体" w:hAnsi="宋体" w:cs="宋体"/>
          <w:color w:val="000000"/>
          <w:szCs w:val="21"/>
          <w:highlight w:val="none"/>
        </w:rPr>
      </w:pPr>
      <w:r>
        <w:rPr>
          <w:rFonts w:hint="eastAsia" w:ascii="宋体" w:hAnsi="宋体" w:cs="宋体"/>
          <w:color w:val="000000"/>
          <w:sz w:val="21"/>
          <w:szCs w:val="21"/>
          <w:highlight w:val="none"/>
        </w:rPr>
        <w:t>7.</w:t>
      </w:r>
      <w:r>
        <w:rPr>
          <w:rFonts w:hint="eastAsia" w:ascii="宋体" w:hAnsi="宋体" w:cs="宋体"/>
          <w:color w:val="000000"/>
          <w:sz w:val="21"/>
          <w:szCs w:val="21"/>
          <w:highlight w:val="none"/>
          <w:u w:val="single"/>
        </w:rPr>
        <w:t>推荐中标候选人数量</w:t>
      </w:r>
      <w:r>
        <w:rPr>
          <w:rFonts w:hint="eastAsia" w:ascii="宋体" w:hAnsi="宋体"/>
          <w:spacing w:val="-6"/>
          <w:sz w:val="21"/>
          <w:szCs w:val="21"/>
          <w:highlight w:val="none"/>
        </w:rPr>
        <w:t>见投标人须知前附表5.3。</w:t>
      </w:r>
    </w:p>
    <w:p w14:paraId="51665280">
      <w:pPr>
        <w:adjustRightInd w:val="0"/>
        <w:snapToGrid w:val="0"/>
        <w:spacing w:line="288" w:lineRule="auto"/>
        <w:ind w:firstLine="367" w:firstLineChars="175"/>
        <w:jc w:val="left"/>
        <w:rPr>
          <w:rFonts w:hint="eastAsia" w:ascii="宋体" w:hAnsi="宋体" w:cs="宋体"/>
          <w:color w:val="000000"/>
          <w:kern w:val="0"/>
          <w:szCs w:val="21"/>
          <w:highlight w:val="none"/>
        </w:rPr>
      </w:pPr>
      <w:r>
        <w:rPr>
          <w:rFonts w:hint="eastAsia" w:ascii="宋体" w:hAnsi="宋体" w:cs="宋体"/>
          <w:color w:val="000000"/>
          <w:sz w:val="21"/>
          <w:szCs w:val="21"/>
          <w:highlight w:val="none"/>
        </w:rPr>
        <w:t>8.评标委员会根据全体评标成员签字的原始评标记录和评标结果编写评标报告。</w:t>
      </w:r>
    </w:p>
    <w:p w14:paraId="0EB16DC8">
      <w:pPr>
        <w:adjustRightInd w:val="0"/>
        <w:snapToGrid w:val="0"/>
        <w:spacing w:line="288" w:lineRule="auto"/>
        <w:ind w:firstLine="367" w:firstLineChars="175"/>
        <w:rPr>
          <w:rFonts w:hint="eastAsia" w:ascii="宋体" w:hAnsi="宋体" w:cs="宋体"/>
          <w:kern w:val="0"/>
          <w:szCs w:val="21"/>
          <w:highlight w:val="none"/>
        </w:rPr>
      </w:pPr>
      <w:r>
        <w:rPr>
          <w:rFonts w:hint="eastAsia" w:ascii="宋体" w:hAnsi="宋体" w:cs="宋体"/>
          <w:sz w:val="21"/>
          <w:szCs w:val="21"/>
          <w:highlight w:val="none"/>
        </w:rPr>
        <w:t xml:space="preserve">9. </w:t>
      </w:r>
      <w:r>
        <w:rPr>
          <w:rFonts w:hint="eastAsia" w:ascii="宋体" w:hAnsi="宋体" w:cs="宋体"/>
          <w:kern w:val="0"/>
          <w:sz w:val="21"/>
          <w:szCs w:val="21"/>
          <w:highlight w:val="none"/>
        </w:rPr>
        <w:t>评标委员会成员应当在评审报告上签字，对自己的评审意见承担法律责任。</w:t>
      </w:r>
    </w:p>
    <w:p w14:paraId="6EC9CEB8">
      <w:pPr>
        <w:adjustRightInd w:val="0"/>
        <w:snapToGrid w:val="0"/>
        <w:spacing w:line="288" w:lineRule="auto"/>
        <w:ind w:firstLine="367" w:firstLineChars="175"/>
        <w:rPr>
          <w:rFonts w:hint="eastAsia" w:ascii="宋体" w:hAnsi="宋体" w:cs="宋体"/>
          <w:color w:val="000000"/>
          <w:szCs w:val="21"/>
          <w:highlight w:val="none"/>
        </w:rPr>
      </w:pPr>
      <w:r>
        <w:rPr>
          <w:rFonts w:hint="eastAsia" w:ascii="宋体" w:hAnsi="宋体" w:cs="宋体"/>
          <w:color w:val="000000"/>
          <w:sz w:val="21"/>
          <w:szCs w:val="21"/>
          <w:highlight w:val="none"/>
        </w:rPr>
        <w:t>10.评标委员会成员对需要共同认定的事项存在争议的，应当按照少数服从多数的原则作出结论。持不同意见的评标委员会成员应当在评标报告上签署不同意见及理由，否则视为同意评标报告。</w:t>
      </w:r>
    </w:p>
    <w:p w14:paraId="0C1FD7E8">
      <w:pPr>
        <w:adjustRightInd w:val="0"/>
        <w:snapToGrid w:val="0"/>
        <w:spacing w:line="288" w:lineRule="auto"/>
        <w:ind w:firstLine="367" w:firstLineChars="175"/>
        <w:rPr>
          <w:rFonts w:hint="eastAsia" w:ascii="宋体" w:hAnsi="宋体" w:cs="宋体"/>
          <w:color w:val="000000"/>
          <w:szCs w:val="21"/>
          <w:highlight w:val="none"/>
        </w:rPr>
      </w:pPr>
      <w:r>
        <w:rPr>
          <w:rFonts w:hint="eastAsia" w:ascii="宋体" w:hAnsi="宋体" w:cs="宋体"/>
          <w:color w:val="000000"/>
          <w:sz w:val="21"/>
          <w:szCs w:val="21"/>
          <w:highlight w:val="none"/>
        </w:rPr>
        <w:t>11.评标结果汇总完成后，除下列情形外，任何人不得修改评标结果：</w:t>
      </w:r>
    </w:p>
    <w:p w14:paraId="67B6EAB7">
      <w:pPr>
        <w:adjustRightInd w:val="0"/>
        <w:snapToGrid w:val="0"/>
        <w:spacing w:line="288" w:lineRule="auto"/>
        <w:ind w:firstLine="367" w:firstLineChars="175"/>
        <w:rPr>
          <w:rFonts w:hint="eastAsia" w:ascii="宋体" w:hAnsi="宋体" w:cs="宋体"/>
          <w:szCs w:val="21"/>
          <w:highlight w:val="none"/>
        </w:rPr>
      </w:pPr>
      <w:r>
        <w:rPr>
          <w:rFonts w:hint="eastAsia" w:ascii="宋体" w:hAnsi="宋体" w:cs="宋体"/>
          <w:sz w:val="21"/>
          <w:szCs w:val="21"/>
          <w:highlight w:val="none"/>
        </w:rPr>
        <w:t>（1）分值汇总计算错误的；</w:t>
      </w:r>
    </w:p>
    <w:p w14:paraId="3CDD726A">
      <w:pPr>
        <w:adjustRightInd w:val="0"/>
        <w:snapToGrid w:val="0"/>
        <w:spacing w:line="288" w:lineRule="auto"/>
        <w:ind w:firstLine="367" w:firstLineChars="175"/>
        <w:rPr>
          <w:rFonts w:hint="eastAsia" w:ascii="宋体" w:hAnsi="宋体" w:cs="宋体"/>
          <w:szCs w:val="21"/>
          <w:highlight w:val="none"/>
        </w:rPr>
      </w:pPr>
      <w:r>
        <w:rPr>
          <w:rFonts w:hint="eastAsia" w:ascii="宋体" w:hAnsi="宋体" w:cs="宋体"/>
          <w:sz w:val="21"/>
          <w:szCs w:val="21"/>
          <w:highlight w:val="none"/>
        </w:rPr>
        <w:t>（2）分项评分超出评分标准范围的；</w:t>
      </w:r>
    </w:p>
    <w:p w14:paraId="4EB8AE48">
      <w:pPr>
        <w:adjustRightInd w:val="0"/>
        <w:snapToGrid w:val="0"/>
        <w:spacing w:line="288" w:lineRule="auto"/>
        <w:ind w:firstLine="367" w:firstLineChars="175"/>
        <w:rPr>
          <w:rFonts w:hint="eastAsia" w:ascii="宋体" w:hAnsi="宋体" w:cs="宋体"/>
          <w:szCs w:val="21"/>
          <w:highlight w:val="none"/>
        </w:rPr>
      </w:pPr>
      <w:r>
        <w:rPr>
          <w:rFonts w:hint="eastAsia" w:ascii="宋体" w:hAnsi="宋体" w:cs="宋体"/>
          <w:sz w:val="21"/>
          <w:szCs w:val="21"/>
          <w:highlight w:val="none"/>
        </w:rPr>
        <w:t>（3）评标委员会成员对客观评审因素评分不一致的；</w:t>
      </w:r>
    </w:p>
    <w:p w14:paraId="32898203">
      <w:pPr>
        <w:adjustRightInd w:val="0"/>
        <w:snapToGrid w:val="0"/>
        <w:spacing w:line="288" w:lineRule="auto"/>
        <w:ind w:firstLine="367" w:firstLineChars="175"/>
        <w:rPr>
          <w:rFonts w:hint="eastAsia" w:ascii="宋体" w:hAnsi="宋体" w:cs="宋体"/>
          <w:szCs w:val="21"/>
          <w:highlight w:val="none"/>
        </w:rPr>
      </w:pPr>
      <w:r>
        <w:rPr>
          <w:rFonts w:hint="eastAsia" w:ascii="宋体" w:hAnsi="宋体" w:cs="宋体"/>
          <w:sz w:val="21"/>
          <w:szCs w:val="21"/>
          <w:highlight w:val="none"/>
        </w:rPr>
        <w:t>（4）经评标委员会认定评分畸高、畸低的。</w:t>
      </w:r>
    </w:p>
    <w:p w14:paraId="4AA13FA0">
      <w:pPr>
        <w:adjustRightInd w:val="0"/>
        <w:snapToGrid w:val="0"/>
        <w:spacing w:line="288" w:lineRule="auto"/>
        <w:ind w:firstLine="367" w:firstLineChars="175"/>
        <w:rPr>
          <w:rFonts w:ascii="宋体" w:hAnsi="宋体" w:cs="宋体"/>
          <w:color w:val="000000"/>
          <w:sz w:val="21"/>
          <w:szCs w:val="21"/>
          <w:highlight w:val="none"/>
        </w:rPr>
      </w:pPr>
      <w:r>
        <w:rPr>
          <w:rFonts w:hint="eastAsia" w:ascii="宋体" w:hAnsi="宋体" w:cs="宋体"/>
          <w:color w:val="000000"/>
          <w:sz w:val="21"/>
          <w:szCs w:val="21"/>
          <w:highlight w:val="none"/>
        </w:rPr>
        <w:t>评标报告签署前，经复核发现存在以上情形之一的，评标委员会应当当场修改评标结果，并在评标报告中记载；评标报告签署后，代理机构发现存在以上情形之一的，应当组织原评标委员会进行重新评审。</w:t>
      </w:r>
    </w:p>
    <w:p w14:paraId="0790330A">
      <w:pPr>
        <w:spacing w:line="288" w:lineRule="auto"/>
        <w:outlineLvl w:val="1"/>
        <w:rPr>
          <w:rFonts w:hint="eastAsia" w:ascii="宋体" w:hAnsi="宋体"/>
          <w:b/>
          <w:spacing w:val="-6"/>
          <w:sz w:val="24"/>
          <w:highlight w:val="none"/>
        </w:rPr>
      </w:pPr>
      <w:r>
        <w:rPr>
          <w:rFonts w:hint="eastAsia" w:ascii="宋体" w:hAnsi="宋体"/>
          <w:b/>
          <w:spacing w:val="-6"/>
          <w:sz w:val="24"/>
          <w:highlight w:val="none"/>
        </w:rPr>
        <w:t>七、评标内容及标准</w:t>
      </w:r>
    </w:p>
    <w:tbl>
      <w:tblPr>
        <w:tblStyle w:val="33"/>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065"/>
        <w:gridCol w:w="982"/>
        <w:gridCol w:w="5978"/>
        <w:gridCol w:w="802"/>
      </w:tblGrid>
      <w:tr w14:paraId="6269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6D8D6C34">
            <w:pPr>
              <w:spacing w:line="36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065" w:type="dxa"/>
            <w:tcBorders>
              <w:top w:val="single" w:color="auto" w:sz="4" w:space="0"/>
              <w:left w:val="nil"/>
              <w:bottom w:val="single" w:color="auto" w:sz="4" w:space="0"/>
              <w:right w:val="single" w:color="auto" w:sz="4" w:space="0"/>
            </w:tcBorders>
            <w:noWrap w:val="0"/>
            <w:vAlign w:val="center"/>
          </w:tcPr>
          <w:p w14:paraId="54A39424">
            <w:pPr>
              <w:spacing w:line="36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评审因素</w:t>
            </w:r>
          </w:p>
        </w:tc>
        <w:tc>
          <w:tcPr>
            <w:tcW w:w="982" w:type="dxa"/>
            <w:tcBorders>
              <w:top w:val="single" w:color="auto" w:sz="4" w:space="0"/>
              <w:left w:val="nil"/>
              <w:bottom w:val="single" w:color="auto" w:sz="4" w:space="0"/>
              <w:right w:val="single" w:color="auto" w:sz="4" w:space="0"/>
            </w:tcBorders>
            <w:noWrap w:val="0"/>
            <w:vAlign w:val="center"/>
          </w:tcPr>
          <w:p w14:paraId="0DDB2921">
            <w:pPr>
              <w:spacing w:line="360" w:lineRule="auto"/>
              <w:jc w:val="center"/>
              <w:rPr>
                <w:rFonts w:ascii="宋体" w:hAnsi="宋体" w:eastAsia="宋体" w:cs="宋体"/>
                <w:b/>
                <w:sz w:val="21"/>
                <w:szCs w:val="21"/>
                <w:highlight w:val="none"/>
              </w:rPr>
            </w:pPr>
            <w:r>
              <w:rPr>
                <w:rFonts w:ascii="宋体" w:hAnsi="宋体" w:eastAsia="宋体" w:cs="仿宋_GB2312"/>
                <w:b/>
                <w:color w:val="000000"/>
                <w:kern w:val="0"/>
                <w:sz w:val="24"/>
                <w:szCs w:val="22"/>
                <w:highlight w:val="none"/>
              </w:rPr>
              <w:t>主观/客观分</w:t>
            </w:r>
          </w:p>
        </w:tc>
        <w:tc>
          <w:tcPr>
            <w:tcW w:w="5978" w:type="dxa"/>
            <w:tcBorders>
              <w:top w:val="single" w:color="auto" w:sz="4" w:space="0"/>
              <w:left w:val="nil"/>
              <w:bottom w:val="single" w:color="auto" w:sz="4" w:space="0"/>
              <w:right w:val="single" w:color="auto" w:sz="4" w:space="0"/>
            </w:tcBorders>
            <w:noWrap w:val="0"/>
            <w:vAlign w:val="center"/>
          </w:tcPr>
          <w:p w14:paraId="09789B90">
            <w:pPr>
              <w:spacing w:line="36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评分标准</w:t>
            </w:r>
          </w:p>
        </w:tc>
        <w:tc>
          <w:tcPr>
            <w:tcW w:w="802" w:type="dxa"/>
            <w:tcBorders>
              <w:top w:val="single" w:color="auto" w:sz="4" w:space="0"/>
              <w:left w:val="nil"/>
              <w:bottom w:val="single" w:color="auto" w:sz="4" w:space="0"/>
              <w:right w:val="single" w:color="auto" w:sz="4" w:space="0"/>
            </w:tcBorders>
            <w:noWrap w:val="0"/>
            <w:vAlign w:val="center"/>
          </w:tcPr>
          <w:p w14:paraId="38297A6E">
            <w:pPr>
              <w:spacing w:line="36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分值</w:t>
            </w:r>
          </w:p>
        </w:tc>
      </w:tr>
      <w:tr w14:paraId="5ADF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371" w:type="dxa"/>
            <w:gridSpan w:val="5"/>
            <w:tcBorders>
              <w:top w:val="single" w:color="auto" w:sz="4" w:space="0"/>
              <w:left w:val="single" w:color="auto" w:sz="4" w:space="0"/>
              <w:bottom w:val="single" w:color="auto" w:sz="4" w:space="0"/>
              <w:right w:val="single" w:color="auto" w:sz="4" w:space="0"/>
            </w:tcBorders>
            <w:noWrap w:val="0"/>
            <w:vAlign w:val="center"/>
          </w:tcPr>
          <w:p w14:paraId="677DE95B">
            <w:pPr>
              <w:autoSpaceDE w:val="0"/>
              <w:jc w:val="center"/>
              <w:rPr>
                <w:rFonts w:ascii="等线" w:hAnsi="等线" w:eastAsia="等线" w:cs="Times New Roman"/>
                <w:sz w:val="21"/>
                <w:szCs w:val="22"/>
                <w:highlight w:val="none"/>
              </w:rPr>
            </w:pPr>
            <w:r>
              <w:rPr>
                <w:rFonts w:hint="eastAsia" w:ascii="宋体" w:hAnsi="宋体" w:eastAsia="宋体" w:cs="宋体"/>
                <w:b/>
                <w:sz w:val="21"/>
                <w:szCs w:val="21"/>
                <w:highlight w:val="none"/>
              </w:rPr>
              <w:t>价格分（50分）</w:t>
            </w:r>
          </w:p>
        </w:tc>
      </w:tr>
      <w:tr w14:paraId="52717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7FC89E70">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1065" w:type="dxa"/>
            <w:tcBorders>
              <w:top w:val="single" w:color="auto" w:sz="4" w:space="0"/>
              <w:left w:val="nil"/>
              <w:bottom w:val="single" w:color="auto" w:sz="4" w:space="0"/>
              <w:right w:val="single" w:color="auto" w:sz="4" w:space="0"/>
            </w:tcBorders>
            <w:noWrap w:val="0"/>
            <w:vAlign w:val="center"/>
          </w:tcPr>
          <w:p w14:paraId="62CB1454">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项目报价</w:t>
            </w:r>
          </w:p>
        </w:tc>
        <w:tc>
          <w:tcPr>
            <w:tcW w:w="982" w:type="dxa"/>
            <w:tcBorders>
              <w:top w:val="single" w:color="auto" w:sz="4" w:space="0"/>
              <w:left w:val="nil"/>
              <w:bottom w:val="single" w:color="auto" w:sz="4" w:space="0"/>
              <w:right w:val="single" w:color="auto" w:sz="4" w:space="0"/>
            </w:tcBorders>
            <w:noWrap w:val="0"/>
            <w:vAlign w:val="center"/>
          </w:tcPr>
          <w:p w14:paraId="69F8F96F">
            <w:pPr>
              <w:widowControl w:val="0"/>
              <w:autoSpaceDE w:val="0"/>
              <w:spacing w:before="0" w:beforeAutospacing="0" w:after="0" w:afterAutospacing="0"/>
              <w:ind w:firstLine="0"/>
              <w:jc w:val="center"/>
              <w:rPr>
                <w:rFonts w:ascii="宋体" w:hAnsi="宋体" w:eastAsia="宋体" w:cs="宋体"/>
                <w:bCs/>
                <w:kern w:val="0"/>
                <w:sz w:val="20"/>
                <w:szCs w:val="21"/>
                <w:highlight w:val="none"/>
                <w:lang w:val="en-US" w:eastAsia="zh-CN" w:bidi="ar-SA"/>
              </w:rPr>
            </w:pPr>
            <w:r>
              <w:rPr>
                <w:rFonts w:hint="eastAsia" w:ascii="宋体" w:hAnsi="宋体" w:eastAsia="宋体" w:cs="宋体"/>
                <w:kern w:val="2"/>
                <w:sz w:val="21"/>
                <w:szCs w:val="21"/>
                <w:highlight w:val="none"/>
                <w:lang w:val="en-US" w:eastAsia="zh-CN" w:bidi="ar-SA"/>
              </w:rPr>
              <w:t>客观分</w:t>
            </w:r>
          </w:p>
        </w:tc>
        <w:tc>
          <w:tcPr>
            <w:tcW w:w="5978" w:type="dxa"/>
            <w:tcBorders>
              <w:top w:val="single" w:color="auto" w:sz="4" w:space="0"/>
              <w:left w:val="nil"/>
              <w:bottom w:val="single" w:color="auto" w:sz="4" w:space="0"/>
              <w:right w:val="single" w:color="auto" w:sz="4" w:space="0"/>
            </w:tcBorders>
            <w:noWrap w:val="0"/>
            <w:vAlign w:val="center"/>
          </w:tcPr>
          <w:p w14:paraId="510E9A50">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（1）按食品粮油类、日用品类、数码电器类、文创用品类、家纺服饰类等五个品类分别报价。</w:t>
            </w:r>
          </w:p>
          <w:p w14:paraId="24E3E718">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（2）每个品类评标基准价=所有经评审合格投标人的该品类投标报价最低折扣率（折扣率=1-投标报价下浮率）。</w:t>
            </w:r>
          </w:p>
          <w:p w14:paraId="1E49A382">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（3）投标人的每个品类投标报价折扣率等于该品类评标基准价得10分。</w:t>
            </w:r>
          </w:p>
          <w:p w14:paraId="346E1235">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（4）每个品类投标报价得分=该品类评标基准价/投标人投标折扣×10分； </w:t>
            </w:r>
          </w:p>
          <w:p w14:paraId="06E563DE">
            <w:pPr>
              <w:autoSpaceDE w:val="0"/>
              <w:jc w:val="lef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（5）投标人项目报价得分=每个品类投标报价得分之和</w:t>
            </w:r>
            <w:r>
              <w:rPr>
                <w:rFonts w:hint="eastAsia" w:ascii="宋体" w:hAnsi="宋体" w:eastAsia="宋体" w:cs="宋体"/>
                <w:bCs/>
                <w:sz w:val="21"/>
                <w:szCs w:val="21"/>
                <w:highlight w:val="none"/>
                <w:lang w:eastAsia="zh-CN"/>
              </w:rPr>
              <w:t>。</w:t>
            </w:r>
          </w:p>
          <w:p w14:paraId="269C79EB">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注：按四舍五入方法精确到小数点后 2 位；本项目投标报价以报价一览表投标报价折扣的计算结果为准。</w:t>
            </w:r>
          </w:p>
        </w:tc>
        <w:tc>
          <w:tcPr>
            <w:tcW w:w="802" w:type="dxa"/>
            <w:tcBorders>
              <w:top w:val="single" w:color="auto" w:sz="4" w:space="0"/>
              <w:left w:val="nil"/>
              <w:bottom w:val="single" w:color="auto" w:sz="4" w:space="0"/>
              <w:right w:val="single" w:color="auto" w:sz="4" w:space="0"/>
            </w:tcBorders>
            <w:noWrap w:val="0"/>
            <w:vAlign w:val="center"/>
          </w:tcPr>
          <w:p w14:paraId="068710E9">
            <w:pPr>
              <w:autoSpaceDE w:val="0"/>
              <w:jc w:val="center"/>
              <w:rPr>
                <w:rFonts w:ascii="等线" w:hAnsi="等线" w:eastAsia="宋体" w:cs="宋体"/>
                <w:color w:val="000000"/>
                <w:sz w:val="21"/>
                <w:szCs w:val="21"/>
                <w:highlight w:val="none"/>
              </w:rPr>
            </w:pPr>
            <w:r>
              <w:rPr>
                <w:rFonts w:hint="eastAsia" w:ascii="宋体" w:hAnsi="宋体" w:eastAsia="宋体" w:cs="宋体"/>
                <w:bCs/>
                <w:sz w:val="21"/>
                <w:szCs w:val="21"/>
                <w:highlight w:val="none"/>
              </w:rPr>
              <w:t>50</w:t>
            </w:r>
          </w:p>
        </w:tc>
      </w:tr>
      <w:tr w14:paraId="76D4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371" w:type="dxa"/>
            <w:gridSpan w:val="5"/>
            <w:tcBorders>
              <w:top w:val="single" w:color="auto" w:sz="4" w:space="0"/>
              <w:left w:val="single" w:color="auto" w:sz="4" w:space="0"/>
              <w:bottom w:val="single" w:color="auto" w:sz="4" w:space="0"/>
              <w:right w:val="single" w:color="auto" w:sz="4" w:space="0"/>
            </w:tcBorders>
            <w:noWrap w:val="0"/>
            <w:vAlign w:val="center"/>
          </w:tcPr>
          <w:p w14:paraId="49DCD4A7">
            <w:pPr>
              <w:wordWrap w:val="0"/>
              <w:autoSpaceDE w:val="0"/>
              <w:jc w:val="center"/>
              <w:rPr>
                <w:rFonts w:ascii="等线" w:hAnsi="等线" w:eastAsia="等线" w:cs="Times New Roman"/>
                <w:sz w:val="21"/>
                <w:szCs w:val="22"/>
                <w:highlight w:val="none"/>
              </w:rPr>
            </w:pPr>
            <w:r>
              <w:rPr>
                <w:rFonts w:hint="eastAsia" w:ascii="宋体" w:hAnsi="宋体" w:eastAsia="宋体" w:cs="宋体"/>
                <w:b/>
                <w:sz w:val="21"/>
                <w:szCs w:val="21"/>
                <w:highlight w:val="none"/>
              </w:rPr>
              <w:t>资信技术分（50分）</w:t>
            </w:r>
          </w:p>
        </w:tc>
      </w:tr>
      <w:tr w14:paraId="101BE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1BFD9397">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2</w:t>
            </w:r>
          </w:p>
        </w:tc>
        <w:tc>
          <w:tcPr>
            <w:tcW w:w="1065" w:type="dxa"/>
            <w:tcBorders>
              <w:top w:val="single" w:color="auto" w:sz="4" w:space="0"/>
              <w:left w:val="nil"/>
              <w:bottom w:val="single" w:color="auto" w:sz="4" w:space="0"/>
              <w:right w:val="single" w:color="auto" w:sz="4" w:space="0"/>
            </w:tcBorders>
            <w:noWrap w:val="0"/>
            <w:vAlign w:val="center"/>
          </w:tcPr>
          <w:p w14:paraId="72F73622">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同类业绩</w:t>
            </w:r>
          </w:p>
        </w:tc>
        <w:tc>
          <w:tcPr>
            <w:tcW w:w="982" w:type="dxa"/>
            <w:tcBorders>
              <w:top w:val="single" w:color="auto" w:sz="4" w:space="0"/>
              <w:left w:val="nil"/>
              <w:bottom w:val="single" w:color="auto" w:sz="4" w:space="0"/>
              <w:right w:val="single" w:color="auto" w:sz="4" w:space="0"/>
            </w:tcBorders>
            <w:noWrap w:val="0"/>
            <w:vAlign w:val="center"/>
          </w:tcPr>
          <w:p w14:paraId="30873B11">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客观分</w:t>
            </w:r>
          </w:p>
        </w:tc>
        <w:tc>
          <w:tcPr>
            <w:tcW w:w="5978" w:type="dxa"/>
            <w:tcBorders>
              <w:top w:val="single" w:color="auto" w:sz="4" w:space="0"/>
              <w:left w:val="nil"/>
              <w:bottom w:val="single" w:color="auto" w:sz="4" w:space="0"/>
              <w:right w:val="single" w:color="auto" w:sz="4" w:space="0"/>
            </w:tcBorders>
            <w:noWrap w:val="0"/>
            <w:vAlign w:val="center"/>
          </w:tcPr>
          <w:p w14:paraId="114FC095">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2022年10月1日以来（以合同签订时间为准），投标人具备与本项目相匹配的同等规模的同类入围项目业绩（年度合同标的70万元及以上），每提供一个得1分，最多得3分，需提供合同复印件等有效证明材料并加盖公章，未提供复印件等证明材料的不予认定(同一机构不同分支的业绩按一个业绩认定，如提供的合同上不能体现合同标的，则需同时提供送货单等能证明合同标的证明材料)。</w:t>
            </w:r>
          </w:p>
        </w:tc>
        <w:tc>
          <w:tcPr>
            <w:tcW w:w="802" w:type="dxa"/>
            <w:tcBorders>
              <w:top w:val="single" w:color="auto" w:sz="4" w:space="0"/>
              <w:left w:val="nil"/>
              <w:bottom w:val="single" w:color="auto" w:sz="4" w:space="0"/>
              <w:right w:val="single" w:color="auto" w:sz="4" w:space="0"/>
            </w:tcBorders>
            <w:noWrap w:val="0"/>
            <w:vAlign w:val="center"/>
          </w:tcPr>
          <w:p w14:paraId="39CF42BE">
            <w:pPr>
              <w:autoSpaceDE w:val="0"/>
              <w:jc w:val="center"/>
              <w:rPr>
                <w:rFonts w:ascii="宋体" w:hAnsi="宋体" w:eastAsia="宋体" w:cs="宋体"/>
                <w:sz w:val="21"/>
                <w:szCs w:val="21"/>
                <w:highlight w:val="none"/>
              </w:rPr>
            </w:pPr>
            <w:r>
              <w:rPr>
                <w:rFonts w:hint="eastAsia" w:ascii="宋体" w:hAnsi="宋体" w:eastAsia="宋体" w:cs="宋体"/>
                <w:bCs/>
                <w:sz w:val="21"/>
                <w:szCs w:val="21"/>
                <w:highlight w:val="none"/>
              </w:rPr>
              <w:t>3</w:t>
            </w:r>
          </w:p>
        </w:tc>
      </w:tr>
      <w:tr w14:paraId="26E3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25398AA4">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3</w:t>
            </w:r>
          </w:p>
        </w:tc>
        <w:tc>
          <w:tcPr>
            <w:tcW w:w="1065" w:type="dxa"/>
            <w:tcBorders>
              <w:top w:val="single" w:color="auto" w:sz="4" w:space="0"/>
              <w:left w:val="nil"/>
              <w:bottom w:val="single" w:color="auto" w:sz="4" w:space="0"/>
              <w:right w:val="single" w:color="auto" w:sz="4" w:space="0"/>
            </w:tcBorders>
            <w:noWrap w:val="0"/>
            <w:vAlign w:val="center"/>
          </w:tcPr>
          <w:p w14:paraId="2D019A0F">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技术服务商务指标响应</w:t>
            </w:r>
          </w:p>
        </w:tc>
        <w:tc>
          <w:tcPr>
            <w:tcW w:w="982" w:type="dxa"/>
            <w:tcBorders>
              <w:top w:val="single" w:color="auto" w:sz="4" w:space="0"/>
              <w:left w:val="nil"/>
              <w:bottom w:val="single" w:color="auto" w:sz="4" w:space="0"/>
              <w:right w:val="single" w:color="auto" w:sz="4" w:space="0"/>
            </w:tcBorders>
            <w:noWrap w:val="0"/>
            <w:vAlign w:val="center"/>
          </w:tcPr>
          <w:p w14:paraId="5F53FD6C">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客观分</w:t>
            </w:r>
          </w:p>
        </w:tc>
        <w:tc>
          <w:tcPr>
            <w:tcW w:w="5978" w:type="dxa"/>
            <w:tcBorders>
              <w:top w:val="single" w:color="auto" w:sz="4" w:space="0"/>
              <w:left w:val="nil"/>
              <w:bottom w:val="single" w:color="auto" w:sz="4" w:space="0"/>
              <w:right w:val="single" w:color="auto" w:sz="4" w:space="0"/>
            </w:tcBorders>
            <w:noWrap w:val="0"/>
            <w:vAlign w:val="center"/>
          </w:tcPr>
          <w:p w14:paraId="539B3872">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完全满足招标文件技术服务商务要求的得</w:t>
            </w:r>
            <w:r>
              <w:rPr>
                <w:rFonts w:ascii="宋体" w:hAnsi="宋体" w:eastAsia="宋体" w:cs="宋体"/>
                <w:bCs/>
                <w:sz w:val="21"/>
                <w:szCs w:val="21"/>
                <w:highlight w:val="none"/>
              </w:rPr>
              <w:t>10</w:t>
            </w:r>
            <w:r>
              <w:rPr>
                <w:rFonts w:hint="eastAsia" w:ascii="宋体" w:hAnsi="宋体" w:eastAsia="宋体" w:cs="宋体"/>
                <w:bCs/>
                <w:sz w:val="21"/>
                <w:szCs w:val="21"/>
                <w:highlight w:val="none"/>
              </w:rPr>
              <w:t>分，每负偏离一条技术服务商务要求的扣1分，扣完为止。</w:t>
            </w:r>
          </w:p>
        </w:tc>
        <w:tc>
          <w:tcPr>
            <w:tcW w:w="802" w:type="dxa"/>
            <w:tcBorders>
              <w:top w:val="single" w:color="auto" w:sz="4" w:space="0"/>
              <w:left w:val="nil"/>
              <w:bottom w:val="single" w:color="auto" w:sz="4" w:space="0"/>
              <w:right w:val="single" w:color="auto" w:sz="4" w:space="0"/>
            </w:tcBorders>
            <w:noWrap w:val="0"/>
            <w:vAlign w:val="center"/>
          </w:tcPr>
          <w:p w14:paraId="520F4066">
            <w:pPr>
              <w:autoSpaceDE w:val="0"/>
              <w:jc w:val="center"/>
              <w:rPr>
                <w:rFonts w:ascii="宋体" w:hAnsi="宋体" w:eastAsia="宋体" w:cs="宋体"/>
                <w:sz w:val="21"/>
                <w:szCs w:val="21"/>
                <w:highlight w:val="none"/>
              </w:rPr>
            </w:pPr>
            <w:r>
              <w:rPr>
                <w:rFonts w:ascii="宋体" w:hAnsi="宋体" w:eastAsia="宋体" w:cs="宋体"/>
                <w:bCs/>
                <w:sz w:val="21"/>
                <w:szCs w:val="21"/>
                <w:highlight w:val="none"/>
              </w:rPr>
              <w:t>10</w:t>
            </w:r>
          </w:p>
        </w:tc>
      </w:tr>
      <w:tr w14:paraId="4B91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7F56CFD1">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1065" w:type="dxa"/>
            <w:tcBorders>
              <w:top w:val="single" w:color="auto" w:sz="4" w:space="0"/>
              <w:left w:val="nil"/>
              <w:bottom w:val="single" w:color="auto" w:sz="4" w:space="0"/>
              <w:right w:val="single" w:color="auto" w:sz="4" w:space="0"/>
            </w:tcBorders>
            <w:noWrap w:val="0"/>
            <w:vAlign w:val="center"/>
          </w:tcPr>
          <w:p w14:paraId="42331D3F">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总体服务方案</w:t>
            </w:r>
          </w:p>
        </w:tc>
        <w:tc>
          <w:tcPr>
            <w:tcW w:w="982" w:type="dxa"/>
            <w:tcBorders>
              <w:top w:val="single" w:color="auto" w:sz="4" w:space="0"/>
              <w:left w:val="nil"/>
              <w:bottom w:val="single" w:color="auto" w:sz="4" w:space="0"/>
              <w:right w:val="single" w:color="auto" w:sz="4" w:space="0"/>
            </w:tcBorders>
            <w:noWrap w:val="0"/>
            <w:vAlign w:val="center"/>
          </w:tcPr>
          <w:p w14:paraId="0B09A932">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主观分</w:t>
            </w:r>
          </w:p>
        </w:tc>
        <w:tc>
          <w:tcPr>
            <w:tcW w:w="5978" w:type="dxa"/>
            <w:tcBorders>
              <w:top w:val="single" w:color="auto" w:sz="4" w:space="0"/>
              <w:left w:val="nil"/>
              <w:bottom w:val="single" w:color="auto" w:sz="4" w:space="0"/>
              <w:right w:val="single" w:color="auto" w:sz="4" w:space="0"/>
            </w:tcBorders>
            <w:noWrap w:val="0"/>
            <w:vAlign w:val="center"/>
          </w:tcPr>
          <w:p w14:paraId="1C492350">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对投标人提供的总体服务方案的完整合理性、提供宣传品的多样性、本地化服务能力及供应商内部管理制度等进行综合评议，优秀的得13-15分，良好的得10-12分，较好的得7-9分，一般的得4-7分，差的或未提供总体服务方案的本项不得分。</w:t>
            </w:r>
          </w:p>
        </w:tc>
        <w:tc>
          <w:tcPr>
            <w:tcW w:w="802" w:type="dxa"/>
            <w:tcBorders>
              <w:top w:val="single" w:color="auto" w:sz="4" w:space="0"/>
              <w:left w:val="nil"/>
              <w:bottom w:val="single" w:color="auto" w:sz="4" w:space="0"/>
              <w:right w:val="single" w:color="auto" w:sz="4" w:space="0"/>
            </w:tcBorders>
            <w:noWrap w:val="0"/>
            <w:vAlign w:val="center"/>
          </w:tcPr>
          <w:p w14:paraId="611ADF2A">
            <w:pPr>
              <w:autoSpaceDE w:val="0"/>
              <w:jc w:val="center"/>
              <w:rPr>
                <w:rFonts w:ascii="宋体" w:hAnsi="宋体" w:eastAsia="宋体" w:cs="宋体"/>
                <w:sz w:val="21"/>
                <w:szCs w:val="21"/>
                <w:highlight w:val="none"/>
              </w:rPr>
            </w:pPr>
            <w:r>
              <w:rPr>
                <w:rFonts w:ascii="宋体" w:hAnsi="宋体" w:eastAsia="宋体" w:cs="宋体"/>
                <w:bCs/>
                <w:sz w:val="21"/>
                <w:szCs w:val="21"/>
                <w:highlight w:val="none"/>
              </w:rPr>
              <w:t>15</w:t>
            </w:r>
          </w:p>
        </w:tc>
      </w:tr>
      <w:tr w14:paraId="5D25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4A1C33B2">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5</w:t>
            </w:r>
          </w:p>
        </w:tc>
        <w:tc>
          <w:tcPr>
            <w:tcW w:w="1065" w:type="dxa"/>
            <w:tcBorders>
              <w:top w:val="single" w:color="auto" w:sz="4" w:space="0"/>
              <w:left w:val="nil"/>
              <w:bottom w:val="single" w:color="auto" w:sz="4" w:space="0"/>
              <w:right w:val="single" w:color="auto" w:sz="4" w:space="0"/>
            </w:tcBorders>
            <w:noWrap w:val="0"/>
            <w:vAlign w:val="center"/>
          </w:tcPr>
          <w:p w14:paraId="28BE656C">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供货及配送</w:t>
            </w:r>
          </w:p>
        </w:tc>
        <w:tc>
          <w:tcPr>
            <w:tcW w:w="982" w:type="dxa"/>
            <w:tcBorders>
              <w:top w:val="single" w:color="auto" w:sz="4" w:space="0"/>
              <w:left w:val="nil"/>
              <w:bottom w:val="single" w:color="auto" w:sz="4" w:space="0"/>
              <w:right w:val="single" w:color="auto" w:sz="4" w:space="0"/>
            </w:tcBorders>
            <w:noWrap w:val="0"/>
            <w:vAlign w:val="center"/>
          </w:tcPr>
          <w:p w14:paraId="56A44B10">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主观分</w:t>
            </w:r>
          </w:p>
        </w:tc>
        <w:tc>
          <w:tcPr>
            <w:tcW w:w="5978" w:type="dxa"/>
            <w:tcBorders>
              <w:top w:val="single" w:color="auto" w:sz="4" w:space="0"/>
              <w:left w:val="nil"/>
              <w:bottom w:val="single" w:color="auto" w:sz="4" w:space="0"/>
              <w:right w:val="single" w:color="auto" w:sz="4" w:space="0"/>
            </w:tcBorders>
            <w:noWrap w:val="0"/>
            <w:vAlign w:val="center"/>
          </w:tcPr>
          <w:p w14:paraId="3281116B">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对投标人在合同签订后就货源保证、供货及配送时间的承诺进行评议，投标人需按区域划分，分别对浙商银行连云港区域营业网点现场的供货及配送时间等进行承诺。优秀的得4-5分，良好的得2-3分，一般的得1分，差的或未提供货源保证和供货及配送时间等承诺的本项不得分。</w:t>
            </w:r>
          </w:p>
        </w:tc>
        <w:tc>
          <w:tcPr>
            <w:tcW w:w="802" w:type="dxa"/>
            <w:tcBorders>
              <w:top w:val="single" w:color="auto" w:sz="4" w:space="0"/>
              <w:left w:val="nil"/>
              <w:bottom w:val="single" w:color="auto" w:sz="4" w:space="0"/>
              <w:right w:val="single" w:color="auto" w:sz="4" w:space="0"/>
            </w:tcBorders>
            <w:noWrap w:val="0"/>
            <w:vAlign w:val="center"/>
          </w:tcPr>
          <w:p w14:paraId="6879396D">
            <w:pPr>
              <w:autoSpaceDE w:val="0"/>
              <w:jc w:val="center"/>
              <w:rPr>
                <w:rFonts w:ascii="宋体" w:hAnsi="宋体" w:eastAsia="宋体" w:cs="宋体"/>
                <w:sz w:val="21"/>
                <w:szCs w:val="21"/>
                <w:highlight w:val="none"/>
              </w:rPr>
            </w:pPr>
            <w:r>
              <w:rPr>
                <w:rFonts w:hint="eastAsia" w:ascii="宋体" w:hAnsi="宋体" w:eastAsia="宋体" w:cs="宋体"/>
                <w:bCs/>
                <w:sz w:val="21"/>
                <w:szCs w:val="21"/>
                <w:highlight w:val="none"/>
              </w:rPr>
              <w:t>5</w:t>
            </w:r>
          </w:p>
        </w:tc>
      </w:tr>
      <w:tr w14:paraId="485C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5077B436">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6</w:t>
            </w:r>
          </w:p>
        </w:tc>
        <w:tc>
          <w:tcPr>
            <w:tcW w:w="1065" w:type="dxa"/>
            <w:tcBorders>
              <w:top w:val="single" w:color="auto" w:sz="4" w:space="0"/>
              <w:left w:val="nil"/>
              <w:bottom w:val="single" w:color="auto" w:sz="4" w:space="0"/>
              <w:right w:val="single" w:color="auto" w:sz="4" w:space="0"/>
            </w:tcBorders>
            <w:noWrap w:val="0"/>
            <w:vAlign w:val="center"/>
          </w:tcPr>
          <w:p w14:paraId="0D54066B">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服务团队</w:t>
            </w:r>
          </w:p>
        </w:tc>
        <w:tc>
          <w:tcPr>
            <w:tcW w:w="982" w:type="dxa"/>
            <w:tcBorders>
              <w:top w:val="single" w:color="auto" w:sz="4" w:space="0"/>
              <w:left w:val="nil"/>
              <w:bottom w:val="single" w:color="auto" w:sz="4" w:space="0"/>
              <w:right w:val="single" w:color="auto" w:sz="4" w:space="0"/>
            </w:tcBorders>
            <w:noWrap w:val="0"/>
            <w:vAlign w:val="center"/>
          </w:tcPr>
          <w:p w14:paraId="65EF6326">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主观分</w:t>
            </w:r>
          </w:p>
        </w:tc>
        <w:tc>
          <w:tcPr>
            <w:tcW w:w="5978" w:type="dxa"/>
            <w:tcBorders>
              <w:top w:val="single" w:color="auto" w:sz="4" w:space="0"/>
              <w:left w:val="nil"/>
              <w:bottom w:val="single" w:color="auto" w:sz="4" w:space="0"/>
              <w:right w:val="single" w:color="auto" w:sz="4" w:space="0"/>
            </w:tcBorders>
            <w:noWrap w:val="0"/>
            <w:vAlign w:val="center"/>
          </w:tcPr>
          <w:p w14:paraId="3C1A5E8C">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针对投标人就本项目拟派的团队主要成员的基本情况、人员数量、分工合理性和工作资历等进行综合评议。优秀的得3分，良好的得2分，一般的得1分，差的或未提供成员情况介绍的本项不得分。</w:t>
            </w:r>
          </w:p>
        </w:tc>
        <w:tc>
          <w:tcPr>
            <w:tcW w:w="802" w:type="dxa"/>
            <w:tcBorders>
              <w:top w:val="single" w:color="auto" w:sz="4" w:space="0"/>
              <w:left w:val="nil"/>
              <w:bottom w:val="single" w:color="auto" w:sz="4" w:space="0"/>
              <w:right w:val="single" w:color="auto" w:sz="4" w:space="0"/>
            </w:tcBorders>
            <w:noWrap w:val="0"/>
            <w:vAlign w:val="center"/>
          </w:tcPr>
          <w:p w14:paraId="387E8CA9">
            <w:pPr>
              <w:autoSpaceDE w:val="0"/>
              <w:jc w:val="center"/>
              <w:rPr>
                <w:rFonts w:ascii="宋体" w:hAnsi="宋体" w:eastAsia="宋体" w:cs="宋体"/>
                <w:sz w:val="21"/>
                <w:szCs w:val="21"/>
                <w:highlight w:val="none"/>
              </w:rPr>
            </w:pPr>
            <w:r>
              <w:rPr>
                <w:rFonts w:hint="eastAsia" w:ascii="宋体" w:hAnsi="宋体" w:eastAsia="宋体" w:cs="宋体"/>
                <w:bCs/>
                <w:sz w:val="21"/>
                <w:szCs w:val="21"/>
                <w:highlight w:val="none"/>
              </w:rPr>
              <w:t>3</w:t>
            </w:r>
          </w:p>
        </w:tc>
      </w:tr>
      <w:tr w14:paraId="234B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0F3E6D41">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7</w:t>
            </w:r>
          </w:p>
        </w:tc>
        <w:tc>
          <w:tcPr>
            <w:tcW w:w="1065" w:type="dxa"/>
            <w:tcBorders>
              <w:top w:val="single" w:color="auto" w:sz="4" w:space="0"/>
              <w:left w:val="nil"/>
              <w:bottom w:val="single" w:color="auto" w:sz="4" w:space="0"/>
              <w:right w:val="single" w:color="auto" w:sz="4" w:space="0"/>
            </w:tcBorders>
            <w:noWrap w:val="0"/>
            <w:vAlign w:val="center"/>
          </w:tcPr>
          <w:p w14:paraId="44B8F104">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售后服务</w:t>
            </w:r>
          </w:p>
        </w:tc>
        <w:tc>
          <w:tcPr>
            <w:tcW w:w="982" w:type="dxa"/>
            <w:tcBorders>
              <w:top w:val="single" w:color="auto" w:sz="4" w:space="0"/>
              <w:left w:val="nil"/>
              <w:bottom w:val="single" w:color="auto" w:sz="4" w:space="0"/>
              <w:right w:val="single" w:color="auto" w:sz="4" w:space="0"/>
            </w:tcBorders>
            <w:noWrap w:val="0"/>
            <w:vAlign w:val="center"/>
          </w:tcPr>
          <w:p w14:paraId="01F2C545">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主观分</w:t>
            </w:r>
          </w:p>
        </w:tc>
        <w:tc>
          <w:tcPr>
            <w:tcW w:w="5978" w:type="dxa"/>
            <w:tcBorders>
              <w:top w:val="single" w:color="auto" w:sz="4" w:space="0"/>
              <w:left w:val="nil"/>
              <w:bottom w:val="single" w:color="auto" w:sz="4" w:space="0"/>
              <w:right w:val="single" w:color="auto" w:sz="4" w:space="0"/>
            </w:tcBorders>
            <w:noWrap w:val="0"/>
            <w:vAlign w:val="center"/>
          </w:tcPr>
          <w:p w14:paraId="564CAD57">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对投标人就本项目提供的售后服务方案进行综合评议。主要从商品退换货寄送服务、售后维护、实时咨询服务、延长质保期服务、处理周期承诺、纠纷解决方案、产品安装保修等方面评议其售后服务方案的可行性、完善性和便捷性。优秀的得4-5分，良好的得2-3分，一般的得1分，差的或未提供售后服务方案的本项不得分。</w:t>
            </w:r>
          </w:p>
        </w:tc>
        <w:tc>
          <w:tcPr>
            <w:tcW w:w="802" w:type="dxa"/>
            <w:tcBorders>
              <w:top w:val="single" w:color="auto" w:sz="4" w:space="0"/>
              <w:left w:val="nil"/>
              <w:bottom w:val="single" w:color="auto" w:sz="4" w:space="0"/>
              <w:right w:val="single" w:color="auto" w:sz="4" w:space="0"/>
            </w:tcBorders>
            <w:noWrap w:val="0"/>
            <w:vAlign w:val="center"/>
          </w:tcPr>
          <w:p w14:paraId="1A862A93">
            <w:pPr>
              <w:autoSpaceDE w:val="0"/>
              <w:jc w:val="center"/>
              <w:rPr>
                <w:rFonts w:ascii="宋体" w:hAnsi="宋体" w:eastAsia="宋体" w:cs="宋体"/>
                <w:sz w:val="21"/>
                <w:szCs w:val="21"/>
                <w:highlight w:val="none"/>
              </w:rPr>
            </w:pPr>
            <w:r>
              <w:rPr>
                <w:rFonts w:hint="eastAsia" w:ascii="宋体" w:hAnsi="宋体" w:eastAsia="宋体" w:cs="宋体"/>
                <w:bCs/>
                <w:sz w:val="21"/>
                <w:szCs w:val="21"/>
                <w:highlight w:val="none"/>
              </w:rPr>
              <w:t>5</w:t>
            </w:r>
          </w:p>
        </w:tc>
      </w:tr>
      <w:tr w14:paraId="0AC2B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5327C4D8">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1065" w:type="dxa"/>
            <w:tcBorders>
              <w:top w:val="single" w:color="auto" w:sz="4" w:space="0"/>
              <w:left w:val="nil"/>
              <w:bottom w:val="single" w:color="auto" w:sz="4" w:space="0"/>
              <w:right w:val="single" w:color="auto" w:sz="4" w:space="0"/>
            </w:tcBorders>
            <w:noWrap w:val="0"/>
            <w:vAlign w:val="center"/>
          </w:tcPr>
          <w:p w14:paraId="412102ED">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应急措施</w:t>
            </w:r>
          </w:p>
        </w:tc>
        <w:tc>
          <w:tcPr>
            <w:tcW w:w="982" w:type="dxa"/>
            <w:tcBorders>
              <w:top w:val="single" w:color="auto" w:sz="4" w:space="0"/>
              <w:left w:val="nil"/>
              <w:bottom w:val="single" w:color="auto" w:sz="4" w:space="0"/>
              <w:right w:val="single" w:color="auto" w:sz="4" w:space="0"/>
            </w:tcBorders>
            <w:noWrap w:val="0"/>
            <w:vAlign w:val="center"/>
          </w:tcPr>
          <w:p w14:paraId="52A9E5F7">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主观分</w:t>
            </w:r>
          </w:p>
        </w:tc>
        <w:tc>
          <w:tcPr>
            <w:tcW w:w="5978" w:type="dxa"/>
            <w:tcBorders>
              <w:top w:val="single" w:color="auto" w:sz="4" w:space="0"/>
              <w:left w:val="nil"/>
              <w:bottom w:val="single" w:color="auto" w:sz="4" w:space="0"/>
              <w:right w:val="single" w:color="auto" w:sz="4" w:space="0"/>
            </w:tcBorders>
            <w:noWrap w:val="0"/>
            <w:vAlign w:val="center"/>
          </w:tcPr>
          <w:p w14:paraId="5DBC90C4">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对于招标人临时、紧急或短期大批量宣传品的需求以及招标人所需商品缺货的情况，综合评议投标人是否有详尽科学合理的应急方案措施和解决方案。优秀的得3分，良好的得2分，一般的得1分，差的或未提供应急方案措施或解决方案的本项不得分。</w:t>
            </w:r>
          </w:p>
        </w:tc>
        <w:tc>
          <w:tcPr>
            <w:tcW w:w="802" w:type="dxa"/>
            <w:tcBorders>
              <w:top w:val="single" w:color="auto" w:sz="4" w:space="0"/>
              <w:left w:val="nil"/>
              <w:bottom w:val="single" w:color="auto" w:sz="4" w:space="0"/>
              <w:right w:val="single" w:color="auto" w:sz="4" w:space="0"/>
            </w:tcBorders>
            <w:noWrap w:val="0"/>
            <w:vAlign w:val="center"/>
          </w:tcPr>
          <w:p w14:paraId="10507F89">
            <w:pPr>
              <w:autoSpaceDE w:val="0"/>
              <w:jc w:val="center"/>
              <w:rPr>
                <w:rFonts w:ascii="宋体" w:hAnsi="宋体" w:eastAsia="宋体" w:cs="宋体"/>
                <w:sz w:val="21"/>
                <w:szCs w:val="21"/>
                <w:highlight w:val="none"/>
              </w:rPr>
            </w:pPr>
            <w:r>
              <w:rPr>
                <w:rFonts w:hint="eastAsia" w:ascii="宋体" w:hAnsi="宋体" w:eastAsia="宋体" w:cs="宋体"/>
                <w:bCs/>
                <w:sz w:val="21"/>
                <w:szCs w:val="21"/>
                <w:highlight w:val="none"/>
              </w:rPr>
              <w:t>3</w:t>
            </w:r>
          </w:p>
        </w:tc>
      </w:tr>
      <w:tr w14:paraId="26CD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4ABF5EEA">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9</w:t>
            </w:r>
          </w:p>
        </w:tc>
        <w:tc>
          <w:tcPr>
            <w:tcW w:w="1065" w:type="dxa"/>
            <w:tcBorders>
              <w:top w:val="single" w:color="auto" w:sz="4" w:space="0"/>
              <w:left w:val="nil"/>
              <w:bottom w:val="single" w:color="auto" w:sz="4" w:space="0"/>
              <w:right w:val="single" w:color="auto" w:sz="4" w:space="0"/>
            </w:tcBorders>
            <w:noWrap w:val="0"/>
            <w:vAlign w:val="center"/>
          </w:tcPr>
          <w:p w14:paraId="381470ED">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增值服务</w:t>
            </w:r>
          </w:p>
        </w:tc>
        <w:tc>
          <w:tcPr>
            <w:tcW w:w="982" w:type="dxa"/>
            <w:tcBorders>
              <w:top w:val="single" w:color="auto" w:sz="4" w:space="0"/>
              <w:left w:val="nil"/>
              <w:bottom w:val="single" w:color="auto" w:sz="4" w:space="0"/>
              <w:right w:val="single" w:color="auto" w:sz="4" w:space="0"/>
            </w:tcBorders>
            <w:noWrap w:val="0"/>
            <w:vAlign w:val="center"/>
          </w:tcPr>
          <w:p w14:paraId="4690029C">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主观分</w:t>
            </w:r>
          </w:p>
        </w:tc>
        <w:tc>
          <w:tcPr>
            <w:tcW w:w="5978" w:type="dxa"/>
            <w:tcBorders>
              <w:top w:val="single" w:color="auto" w:sz="4" w:space="0"/>
              <w:left w:val="nil"/>
              <w:bottom w:val="single" w:color="auto" w:sz="4" w:space="0"/>
              <w:right w:val="single" w:color="auto" w:sz="4" w:space="0"/>
            </w:tcBorders>
            <w:noWrap w:val="0"/>
            <w:vAlign w:val="center"/>
          </w:tcPr>
          <w:p w14:paraId="376F5581">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对投标人是否提供增值服务及其增值服务的内容进行综合评议，包括对增值服务具体方案及具体实施途径的评议。优秀的得2分，良好的得1分，不提供增值服务的或者提供的服务较差的本项不得分。</w:t>
            </w:r>
          </w:p>
        </w:tc>
        <w:tc>
          <w:tcPr>
            <w:tcW w:w="802" w:type="dxa"/>
            <w:tcBorders>
              <w:top w:val="single" w:color="auto" w:sz="4" w:space="0"/>
              <w:left w:val="nil"/>
              <w:bottom w:val="single" w:color="auto" w:sz="4" w:space="0"/>
              <w:right w:val="single" w:color="auto" w:sz="4" w:space="0"/>
            </w:tcBorders>
            <w:noWrap w:val="0"/>
            <w:vAlign w:val="center"/>
          </w:tcPr>
          <w:p w14:paraId="77B20B9B">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2</w:t>
            </w:r>
          </w:p>
        </w:tc>
      </w:tr>
      <w:tr w14:paraId="520C9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003AE020">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10</w:t>
            </w:r>
          </w:p>
        </w:tc>
        <w:tc>
          <w:tcPr>
            <w:tcW w:w="1065" w:type="dxa"/>
            <w:tcBorders>
              <w:top w:val="single" w:color="auto" w:sz="4" w:space="0"/>
              <w:left w:val="nil"/>
              <w:bottom w:val="single" w:color="auto" w:sz="4" w:space="0"/>
              <w:right w:val="single" w:color="auto" w:sz="4" w:space="0"/>
            </w:tcBorders>
            <w:noWrap w:val="0"/>
            <w:vAlign w:val="center"/>
          </w:tcPr>
          <w:p w14:paraId="6462CBB0">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管理认证</w:t>
            </w:r>
          </w:p>
        </w:tc>
        <w:tc>
          <w:tcPr>
            <w:tcW w:w="982" w:type="dxa"/>
            <w:tcBorders>
              <w:top w:val="single" w:color="auto" w:sz="4" w:space="0"/>
              <w:left w:val="nil"/>
              <w:bottom w:val="single" w:color="auto" w:sz="4" w:space="0"/>
              <w:right w:val="single" w:color="auto" w:sz="4" w:space="0"/>
            </w:tcBorders>
            <w:noWrap w:val="0"/>
            <w:vAlign w:val="center"/>
          </w:tcPr>
          <w:p w14:paraId="2727E793">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客观分</w:t>
            </w:r>
          </w:p>
        </w:tc>
        <w:tc>
          <w:tcPr>
            <w:tcW w:w="5978" w:type="dxa"/>
            <w:tcBorders>
              <w:top w:val="single" w:color="auto" w:sz="4" w:space="0"/>
              <w:left w:val="nil"/>
              <w:bottom w:val="single" w:color="auto" w:sz="4" w:space="0"/>
              <w:right w:val="single" w:color="auto" w:sz="4" w:space="0"/>
            </w:tcBorders>
            <w:noWrap w:val="0"/>
            <w:vAlign w:val="center"/>
          </w:tcPr>
          <w:p w14:paraId="59FFFAE0">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“浙银善标”是践行善本金融理念的最重要实践探索，满足以下“大局担当、环境保护、社会责任、机构治理”正向标准内容任意一项的得1分，满分3分：</w:t>
            </w:r>
          </w:p>
          <w:p w14:paraId="0AE8FDBF">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1.国家工业和信息化部认定的“国家技术创新示范企业”或国家级制造业单项冠军或国家级、省级、地市级“专精特新”企业，且在有效期内。</w:t>
            </w:r>
          </w:p>
          <w:p w14:paraId="2126ABE9">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证明材料：提供认定（或公示）文件复印件及证书复印件。</w:t>
            </w:r>
          </w:p>
          <w:p w14:paraId="714562A8">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2.国家级高新技术企业或省级及以上科技型中小企业，且在有效期内。</w:t>
            </w:r>
          </w:p>
          <w:p w14:paraId="2DA72380">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证明材料：提供认定（或公示）文件复印件及证书复印件。</w:t>
            </w:r>
          </w:p>
          <w:p w14:paraId="6B6C3F55">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3.35项“卡脖子”关键技术相关法人机构或科技部火炬中心“创新积分制”企业。</w:t>
            </w:r>
          </w:p>
          <w:p w14:paraId="7067AAD6">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证明材料：提供认定（或公示）文件复印件及证书复印件。</w:t>
            </w:r>
          </w:p>
          <w:p w14:paraId="03FB10DC">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4.近三年（2022年10月以来，以证明材料最晚落款时间为准）获得区县级及以上乡村振兴表彰的企业。</w:t>
            </w:r>
          </w:p>
          <w:p w14:paraId="5AC8B541">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证明材料：提供政府部门颁发的证书（或文件）复印件。</w:t>
            </w:r>
          </w:p>
          <w:p w14:paraId="0973E17B">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5.近三年（2022年10月以来，以证明材料最晚落款时间为准）入选地市级及以上节能、低碳、绿色名单（含绿色工厂名单、绿色制造名单、绿色供应链管理企业名单等）。</w:t>
            </w:r>
          </w:p>
          <w:p w14:paraId="7B3AD5C5">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证明材料：提供政府部门颁发的证书（或文件）复印件。</w:t>
            </w:r>
          </w:p>
          <w:p w14:paraId="0FE4F0FC">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6.“上一年度享受节能减排税收优惠”或“主营产品取得绿色或节能产品认证”的企业。</w:t>
            </w:r>
          </w:p>
          <w:p w14:paraId="690EBFC8">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证明材料：提供政府部门颁发的证书（或文件）复印件。</w:t>
            </w:r>
          </w:p>
          <w:p w14:paraId="529999F7">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7.近三年（2022年10月以来，以证明材料最晚落款时间为准）获得县区级及以上地方政府颁发相关证书或进行表彰，证明企业生产经营有利于生物多样性保护。</w:t>
            </w:r>
          </w:p>
          <w:p w14:paraId="0A0C827C">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证明材料：提供政府部门颁发的证书（或文件）复印件。</w:t>
            </w:r>
          </w:p>
          <w:p w14:paraId="58778E27">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8.以企业名义参与起草国家或地方或行业重大标准的。</w:t>
            </w:r>
          </w:p>
          <w:p w14:paraId="369D59E5">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证明材料：提供标准文件复印件或相关证书（或文件）复印件。</w:t>
            </w:r>
          </w:p>
          <w:p w14:paraId="09280DDB">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9.近三年（2022年10月以来，以证明材料最晚落款时间为准）企业积极参与捐赠、捐款、扶贫扶弱等慈善活动。</w:t>
            </w:r>
          </w:p>
          <w:p w14:paraId="3C1DE36F">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证明材料：包括不限于捐款捐物记录、公众报道或表彰等。</w:t>
            </w:r>
          </w:p>
          <w:p w14:paraId="7D85D6AE">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10.近三年（2022年10月以来，以证明材料最晚落款时间为准）企业积极参与文化、教育、医疗卫生等公益事业。</w:t>
            </w:r>
          </w:p>
          <w:p w14:paraId="38DA0892">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证明材料：包括不限于公益活动记录、公众报道或表彰等。</w:t>
            </w:r>
          </w:p>
          <w:p w14:paraId="03CE8C5A">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证明材料：提供报道材料复印件及政府部门颁发的证书（或文件）复印件。</w:t>
            </w:r>
          </w:p>
        </w:tc>
        <w:tc>
          <w:tcPr>
            <w:tcW w:w="802" w:type="dxa"/>
            <w:tcBorders>
              <w:top w:val="single" w:color="auto" w:sz="4" w:space="0"/>
              <w:left w:val="nil"/>
              <w:bottom w:val="single" w:color="auto" w:sz="4" w:space="0"/>
              <w:right w:val="single" w:color="auto" w:sz="4" w:space="0"/>
            </w:tcBorders>
            <w:noWrap w:val="0"/>
            <w:vAlign w:val="center"/>
          </w:tcPr>
          <w:p w14:paraId="35478713">
            <w:pPr>
              <w:autoSpaceDE w:val="0"/>
              <w:jc w:val="center"/>
              <w:rPr>
                <w:rFonts w:ascii="宋体" w:hAnsi="宋体" w:eastAsia="宋体" w:cs="宋体"/>
                <w:sz w:val="21"/>
                <w:szCs w:val="21"/>
                <w:highlight w:val="none"/>
              </w:rPr>
            </w:pPr>
            <w:r>
              <w:rPr>
                <w:rFonts w:hint="eastAsia" w:ascii="宋体" w:hAnsi="宋体" w:eastAsia="宋体" w:cs="宋体"/>
                <w:bCs/>
                <w:sz w:val="21"/>
                <w:szCs w:val="21"/>
                <w:highlight w:val="none"/>
              </w:rPr>
              <w:t>3</w:t>
            </w:r>
          </w:p>
        </w:tc>
      </w:tr>
      <w:tr w14:paraId="04CA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44" w:type="dxa"/>
            <w:tcBorders>
              <w:top w:val="single" w:color="auto" w:sz="4" w:space="0"/>
              <w:left w:val="single" w:color="auto" w:sz="4" w:space="0"/>
              <w:bottom w:val="single" w:color="auto" w:sz="4" w:space="0"/>
              <w:right w:val="single" w:color="auto" w:sz="4" w:space="0"/>
            </w:tcBorders>
            <w:noWrap w:val="0"/>
            <w:vAlign w:val="center"/>
          </w:tcPr>
          <w:p w14:paraId="632B9935">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11</w:t>
            </w:r>
          </w:p>
        </w:tc>
        <w:tc>
          <w:tcPr>
            <w:tcW w:w="1065" w:type="dxa"/>
            <w:tcBorders>
              <w:top w:val="single" w:color="auto" w:sz="4" w:space="0"/>
              <w:left w:val="nil"/>
              <w:bottom w:val="single" w:color="auto" w:sz="4" w:space="0"/>
              <w:right w:val="single" w:color="auto" w:sz="4" w:space="0"/>
            </w:tcBorders>
            <w:noWrap w:val="0"/>
            <w:vAlign w:val="center"/>
          </w:tcPr>
          <w:p w14:paraId="29D5CB39">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项目保障措施</w:t>
            </w:r>
          </w:p>
        </w:tc>
        <w:tc>
          <w:tcPr>
            <w:tcW w:w="982" w:type="dxa"/>
            <w:tcBorders>
              <w:top w:val="single" w:color="auto" w:sz="4" w:space="0"/>
              <w:left w:val="nil"/>
              <w:bottom w:val="single" w:color="auto" w:sz="4" w:space="0"/>
              <w:right w:val="single" w:color="auto" w:sz="4" w:space="0"/>
            </w:tcBorders>
            <w:noWrap w:val="0"/>
            <w:vAlign w:val="center"/>
          </w:tcPr>
          <w:p w14:paraId="232F4B9C">
            <w:pPr>
              <w:autoSpaceDE w:val="0"/>
              <w:jc w:val="center"/>
              <w:rPr>
                <w:rFonts w:ascii="宋体" w:hAnsi="宋体" w:eastAsia="宋体" w:cs="宋体"/>
                <w:bCs/>
                <w:sz w:val="21"/>
                <w:szCs w:val="21"/>
                <w:highlight w:val="none"/>
              </w:rPr>
            </w:pPr>
            <w:r>
              <w:rPr>
                <w:rFonts w:hint="eastAsia" w:ascii="宋体" w:hAnsi="宋体" w:eastAsia="宋体" w:cs="宋体"/>
                <w:sz w:val="21"/>
                <w:szCs w:val="21"/>
                <w:highlight w:val="none"/>
              </w:rPr>
              <w:t>客观分</w:t>
            </w:r>
          </w:p>
        </w:tc>
        <w:tc>
          <w:tcPr>
            <w:tcW w:w="5978" w:type="dxa"/>
            <w:tcBorders>
              <w:top w:val="single" w:color="auto" w:sz="4" w:space="0"/>
              <w:left w:val="nil"/>
              <w:bottom w:val="single" w:color="auto" w:sz="4" w:space="0"/>
              <w:right w:val="single" w:color="auto" w:sz="4" w:space="0"/>
            </w:tcBorders>
            <w:noWrap w:val="0"/>
            <w:vAlign w:val="center"/>
          </w:tcPr>
          <w:p w14:paraId="7B2223AC">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为保障项目顺利实施，投标人在招标人开立的账户进行本项目的款项结算。按以下情况得分，不提供不得分：</w:t>
            </w:r>
          </w:p>
          <w:p w14:paraId="61D2D1B3">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1.投标人同意在招标人开立的账户进行本项目的款项结算，并在开标日前已开立结算账户的，得1分；</w:t>
            </w:r>
          </w:p>
          <w:p w14:paraId="20EA0F3D">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证明材料：承诺函以及已开立的账户信息。</w:t>
            </w:r>
          </w:p>
          <w:p w14:paraId="5049AB72">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2.投标人同意在招标人开立的账户进行本项目的款项结算，承诺在中标后开立结算账户的，得0.5分；</w:t>
            </w:r>
          </w:p>
          <w:p w14:paraId="43FD8225">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证明材料：承诺函。</w:t>
            </w:r>
          </w:p>
          <w:p w14:paraId="0CD5636E">
            <w:pPr>
              <w:autoSpaceDE w:val="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3.投标人不同意在招标人开立的账户进行本项目的款项结算，得0分。</w:t>
            </w:r>
          </w:p>
          <w:p w14:paraId="0713BA6A">
            <w:pPr>
              <w:autoSpaceDE w:val="0"/>
              <w:jc w:val="left"/>
              <w:rPr>
                <w:rFonts w:ascii="宋体" w:hAnsi="宋体" w:eastAsia="宋体" w:cs="宋体"/>
                <w:bCs/>
                <w:sz w:val="21"/>
                <w:szCs w:val="21"/>
                <w:highlight w:val="none"/>
              </w:rPr>
            </w:pPr>
            <w:r>
              <w:rPr>
                <w:rFonts w:hint="eastAsia" w:ascii="宋体" w:hAnsi="宋体" w:eastAsia="宋体" w:cs="宋体"/>
                <w:bCs/>
                <w:sz w:val="21"/>
                <w:szCs w:val="21"/>
                <w:highlight w:val="none"/>
              </w:rPr>
              <w:t>证明材料：承诺函。</w:t>
            </w:r>
          </w:p>
        </w:tc>
        <w:tc>
          <w:tcPr>
            <w:tcW w:w="802" w:type="dxa"/>
            <w:tcBorders>
              <w:top w:val="single" w:color="auto" w:sz="4" w:space="0"/>
              <w:left w:val="nil"/>
              <w:bottom w:val="single" w:color="auto" w:sz="4" w:space="0"/>
              <w:right w:val="single" w:color="auto" w:sz="4" w:space="0"/>
            </w:tcBorders>
            <w:noWrap w:val="0"/>
            <w:vAlign w:val="center"/>
          </w:tcPr>
          <w:p w14:paraId="4546ECBA">
            <w:pPr>
              <w:autoSpaceDE w:val="0"/>
              <w:jc w:val="center"/>
              <w:rPr>
                <w:rFonts w:ascii="宋体" w:hAnsi="宋体" w:eastAsia="宋体" w:cs="宋体"/>
                <w:bCs/>
                <w:sz w:val="21"/>
                <w:szCs w:val="21"/>
                <w:highlight w:val="none"/>
              </w:rPr>
            </w:pPr>
            <w:r>
              <w:rPr>
                <w:rFonts w:hint="eastAsia" w:ascii="宋体" w:hAnsi="宋体" w:eastAsia="宋体" w:cs="宋体"/>
                <w:bCs/>
                <w:sz w:val="21"/>
                <w:szCs w:val="21"/>
                <w:highlight w:val="none"/>
              </w:rPr>
              <w:t>1</w:t>
            </w:r>
          </w:p>
        </w:tc>
      </w:tr>
    </w:tbl>
    <w:p w14:paraId="2D80760C">
      <w:pPr>
        <w:spacing w:line="288" w:lineRule="auto"/>
        <w:jc w:val="center"/>
        <w:outlineLvl w:val="0"/>
        <w:rPr>
          <w:rFonts w:hint="eastAsia" w:ascii="宋体" w:hAnsi="宋体" w:cs="宋体"/>
          <w:bCs/>
          <w:sz w:val="21"/>
          <w:szCs w:val="21"/>
          <w:highlight w:val="none"/>
        </w:rPr>
      </w:pPr>
      <w:r>
        <w:rPr>
          <w:rFonts w:ascii="宋体" w:hAnsi="宋体"/>
          <w:b/>
          <w:bCs/>
          <w:spacing w:val="-6"/>
          <w:sz w:val="32"/>
          <w:szCs w:val="32"/>
          <w:highlight w:val="none"/>
        </w:rPr>
        <w:br w:type="page"/>
      </w:r>
      <w:r>
        <w:rPr>
          <w:rFonts w:hint="eastAsia" w:ascii="宋体" w:hAnsi="宋体" w:cs="宋体"/>
          <w:b/>
          <w:bCs/>
          <w:spacing w:val="-6"/>
          <w:sz w:val="32"/>
          <w:szCs w:val="32"/>
          <w:highlight w:val="none"/>
        </w:rPr>
        <w:t>第五章  拟签订合同的主要条款</w:t>
      </w:r>
    </w:p>
    <w:p w14:paraId="58CA893F">
      <w:pPr>
        <w:jc w:val="left"/>
        <w:rPr>
          <w:rFonts w:hint="eastAsia"/>
          <w:highlight w:val="none"/>
        </w:rPr>
      </w:pPr>
    </w:p>
    <w:p w14:paraId="7D3CC8A9">
      <w:pPr>
        <w:spacing w:line="560" w:lineRule="exact"/>
        <w:ind w:firstLine="640" w:firstLineChars="200"/>
        <w:rPr>
          <w:rFonts w:ascii="仿宋_GB2312" w:hAnsi="仿宋" w:eastAsia="仿宋_GB2312" w:cs="Times New Roman"/>
          <w:sz w:val="32"/>
          <w:szCs w:val="32"/>
          <w:highlight w:val="none"/>
        </w:rPr>
      </w:pPr>
      <w:r>
        <w:rPr>
          <w:rFonts w:hint="eastAsia" w:ascii="仿宋_GB2312" w:hAnsi="仿宋" w:eastAsia="仿宋_GB2312" w:cs="Times New Roman"/>
          <w:sz w:val="32"/>
          <w:szCs w:val="32"/>
          <w:highlight w:val="none"/>
        </w:rPr>
        <w:t>合同编号：</w:t>
      </w:r>
    </w:p>
    <w:p w14:paraId="14C6C039">
      <w:pPr>
        <w:spacing w:line="560" w:lineRule="exact"/>
        <w:rPr>
          <w:rFonts w:ascii="仿宋_GB2312" w:hAnsi="仿宋" w:eastAsia="仿宋_GB2312" w:cs="Times New Roman"/>
          <w:sz w:val="32"/>
          <w:szCs w:val="32"/>
          <w:highlight w:val="none"/>
        </w:rPr>
      </w:pPr>
    </w:p>
    <w:p w14:paraId="7B0B1A7F">
      <w:pPr>
        <w:spacing w:line="560" w:lineRule="exact"/>
        <w:ind w:firstLine="640" w:firstLineChars="200"/>
        <w:rPr>
          <w:rFonts w:hint="eastAsia" w:ascii="仿宋_GB2312" w:hAnsi="仿宋" w:eastAsia="仿宋_GB2312" w:cs="Times New Roman"/>
          <w:sz w:val="32"/>
          <w:szCs w:val="32"/>
          <w:highlight w:val="none"/>
          <w:lang w:eastAsia="zh-CN"/>
        </w:rPr>
      </w:pPr>
      <w:r>
        <w:rPr>
          <w:rFonts w:hint="eastAsia" w:ascii="仿宋_GB2312" w:hAnsi="仿宋" w:eastAsia="仿宋_GB2312" w:cs="Times New Roman"/>
          <w:sz w:val="32"/>
          <w:szCs w:val="32"/>
          <w:highlight w:val="none"/>
        </w:rPr>
        <w:t>甲</w:t>
      </w:r>
      <w:r>
        <w:rPr>
          <w:rFonts w:ascii="仿宋_GB2312" w:hAnsi="仿宋" w:eastAsia="仿宋_GB2312" w:cs="Times New Roman"/>
          <w:sz w:val="32"/>
          <w:szCs w:val="32"/>
          <w:highlight w:val="none"/>
        </w:rPr>
        <w:t xml:space="preserve">    方：</w:t>
      </w:r>
      <w:r>
        <w:rPr>
          <w:rFonts w:hint="eastAsia" w:ascii="仿宋_GB2312" w:hAnsi="仿宋" w:eastAsia="仿宋_GB2312" w:cs="Times New Roman"/>
          <w:sz w:val="32"/>
          <w:szCs w:val="32"/>
          <w:highlight w:val="none"/>
          <w:lang w:eastAsia="zh-CN"/>
        </w:rPr>
        <w:t>浙商银行股份有限公司连云港分行</w:t>
      </w:r>
    </w:p>
    <w:p w14:paraId="6658215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 xml:space="preserve">住    所： </w:t>
      </w:r>
    </w:p>
    <w:p w14:paraId="7484A920">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邮政编码：</w:t>
      </w:r>
    </w:p>
    <w:p w14:paraId="637A8FEA">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传真号码：</w:t>
      </w:r>
    </w:p>
    <w:p w14:paraId="5DD78BCF">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电话号码：</w:t>
      </w:r>
    </w:p>
    <w:p w14:paraId="4AC1457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联系人：</w:t>
      </w:r>
    </w:p>
    <w:p w14:paraId="43D2553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E-MAIL 地址：</w:t>
      </w:r>
    </w:p>
    <w:p w14:paraId="6EB1AAC8">
      <w:pPr>
        <w:spacing w:line="560" w:lineRule="exact"/>
        <w:ind w:firstLine="640" w:firstLineChars="200"/>
        <w:rPr>
          <w:rFonts w:ascii="仿宋_GB2312" w:hAnsi="仿宋" w:eastAsia="仿宋_GB2312" w:cs="Times New Roman"/>
          <w:sz w:val="32"/>
          <w:szCs w:val="32"/>
          <w:highlight w:val="none"/>
        </w:rPr>
      </w:pPr>
    </w:p>
    <w:p w14:paraId="1CCE2511">
      <w:pPr>
        <w:spacing w:line="560" w:lineRule="exact"/>
        <w:ind w:firstLine="640" w:firstLineChars="200"/>
        <w:rPr>
          <w:rFonts w:ascii="仿宋_GB2312" w:hAnsi="仿宋" w:eastAsia="仿宋_GB2312" w:cs="Times New Roman"/>
          <w:sz w:val="32"/>
          <w:szCs w:val="32"/>
          <w:highlight w:val="none"/>
        </w:rPr>
      </w:pPr>
      <w:r>
        <w:rPr>
          <w:rFonts w:hint="eastAsia" w:ascii="仿宋_GB2312" w:hAnsi="仿宋" w:eastAsia="仿宋_GB2312" w:cs="Times New Roman"/>
          <w:sz w:val="32"/>
          <w:szCs w:val="32"/>
          <w:highlight w:val="none"/>
        </w:rPr>
        <w:t>乙</w:t>
      </w:r>
      <w:r>
        <w:rPr>
          <w:rFonts w:ascii="仿宋_GB2312" w:hAnsi="仿宋" w:eastAsia="仿宋_GB2312" w:cs="Times New Roman"/>
          <w:sz w:val="32"/>
          <w:szCs w:val="32"/>
          <w:highlight w:val="none"/>
        </w:rPr>
        <w:t xml:space="preserve">    方：</w:t>
      </w:r>
    </w:p>
    <w:p w14:paraId="794937C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住    所：</w:t>
      </w:r>
    </w:p>
    <w:p w14:paraId="1FFEF4B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邮政编码：</w:t>
      </w:r>
    </w:p>
    <w:p w14:paraId="29C563EA">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传真号码：</w:t>
      </w:r>
    </w:p>
    <w:p w14:paraId="3422803F">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电话号码：</w:t>
      </w:r>
    </w:p>
    <w:p w14:paraId="4E7BF854">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联系人：</w:t>
      </w:r>
    </w:p>
    <w:p w14:paraId="3DF9641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E-MAIL 地址：</w:t>
      </w:r>
    </w:p>
    <w:p w14:paraId="510519FA">
      <w:pPr>
        <w:spacing w:line="560" w:lineRule="exact"/>
        <w:ind w:firstLine="640" w:firstLineChars="200"/>
        <w:rPr>
          <w:rFonts w:ascii="仿宋_GB2312" w:hAnsi="仿宋" w:eastAsia="仿宋_GB2312" w:cs="Times New Roman"/>
          <w:sz w:val="32"/>
          <w:szCs w:val="32"/>
          <w:highlight w:val="none"/>
        </w:rPr>
        <w:sectPr>
          <w:pgSz w:w="11906" w:h="16838"/>
          <w:pgMar w:top="1440" w:right="1800" w:bottom="1440" w:left="1800" w:header="851" w:footer="992" w:gutter="0"/>
          <w:cols w:space="720" w:num="1"/>
          <w:docGrid w:type="lines" w:linePitch="312" w:charSpace="0"/>
        </w:sectPr>
      </w:pPr>
    </w:p>
    <w:p w14:paraId="0B5BF2EF">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根据有关法律法规等规定，在平等、自愿的基础上，</w:t>
      </w:r>
      <w:r>
        <w:rPr>
          <w:rFonts w:hint="eastAsia" w:ascii="仿宋_GB2312" w:hAnsi="仿宋" w:eastAsia="仿宋_GB2312" w:cs="Times New Roman"/>
          <w:sz w:val="32"/>
          <w:szCs w:val="32"/>
          <w:highlight w:val="none"/>
        </w:rPr>
        <w:t>甲乙</w:t>
      </w:r>
      <w:r>
        <w:rPr>
          <w:rFonts w:ascii="仿宋_GB2312" w:hAnsi="仿宋" w:eastAsia="仿宋_GB2312" w:cs="Times New Roman"/>
          <w:sz w:val="32"/>
          <w:szCs w:val="32"/>
          <w:highlight w:val="none"/>
        </w:rPr>
        <w:t>双方经充分协商，同意按照以下条款签定本合同，并按以下条款执行本合同。</w:t>
      </w:r>
    </w:p>
    <w:p w14:paraId="51E1403B">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一、合同标的</w:t>
      </w:r>
    </w:p>
    <w:p w14:paraId="06BEC823">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1.1甲方同意将乙方纳入甲方宣传用品集中采购的入围供应商，入围合作期限 自____年______月______ 日起至_______年_____月______ 日止。</w:t>
      </w:r>
    </w:p>
    <w:p w14:paraId="563E014D">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1.2乙方同意向甲方提供、甲方同意向乙方购买全新的质量合格产品。</w:t>
      </w:r>
    </w:p>
    <w:p w14:paraId="4FE3EC1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1.3乙方负责进行产品的安装调试，并提供所需的售后服务及技术支持。</w:t>
      </w:r>
    </w:p>
    <w:p w14:paraId="27D8458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二、宣传用品型号及名称、数量</w:t>
      </w:r>
    </w:p>
    <w:p w14:paraId="1C75332A">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本合同为双方合作的框架合同。宣传用品具体型号、名称及数量根据甲方业务需要，按照具体采购合同执行。</w:t>
      </w:r>
    </w:p>
    <w:p w14:paraId="425B5BE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三、合同价格</w:t>
      </w:r>
    </w:p>
    <w:p w14:paraId="6970F931">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本合同为双方合作的框架合同。宣传用品价格按照具体采购合同执行。乙方报价清单见附件1《物品报价清单》</w:t>
      </w:r>
      <w:r>
        <w:rPr>
          <w:rFonts w:hint="eastAsia" w:ascii="仿宋_GB2312" w:hAnsi="仿宋" w:eastAsia="仿宋_GB2312" w:cs="Times New Roman"/>
          <w:sz w:val="32"/>
          <w:szCs w:val="32"/>
          <w:highlight w:val="none"/>
        </w:rPr>
        <w:t>，甲方有权以乙方报价清单的更低折扣进行谈判议价。</w:t>
      </w:r>
    </w:p>
    <w:p w14:paraId="14CE1A5C">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四、包装</w:t>
      </w:r>
    </w:p>
    <w:p w14:paraId="1141453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乙方提供的货物外包装必须小心恰当及坚固，适合长途运输需要，并具有防潮、防湿、防锈、防蚀和防震动的作用。</w:t>
      </w:r>
    </w:p>
    <w:p w14:paraId="3435421A">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五、交货时间、地点</w:t>
      </w:r>
    </w:p>
    <w:p w14:paraId="4CC9A8D6">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本合同为双方合作的框架合同。宣传用品具体交货时间、地点根据甲方业务需 要，按照具体采购合同执行。</w:t>
      </w:r>
    </w:p>
    <w:p w14:paraId="155AA4E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六、付款方式</w:t>
      </w:r>
    </w:p>
    <w:p w14:paraId="761CE2B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6.1本合同以人民币结算, 按照具体采购合同执行。</w:t>
      </w:r>
    </w:p>
    <w:p w14:paraId="5853F548">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6.2乙方账户信息</w:t>
      </w:r>
    </w:p>
    <w:p w14:paraId="7D9EE3FB">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 xml:space="preserve">开户行：                                </w:t>
      </w:r>
    </w:p>
    <w:p w14:paraId="2F14305B">
      <w:pPr>
        <w:spacing w:line="560" w:lineRule="exact"/>
        <w:ind w:firstLine="640" w:firstLineChars="200"/>
        <w:rPr>
          <w:rFonts w:ascii="仿宋_GB2312" w:hAnsi="仿宋" w:eastAsia="仿宋_GB2312" w:cs="Times New Roman"/>
          <w:sz w:val="32"/>
          <w:szCs w:val="32"/>
          <w:highlight w:val="none"/>
        </w:rPr>
      </w:pPr>
      <w:r>
        <w:rPr>
          <w:rFonts w:hint="eastAsia" w:ascii="仿宋_GB2312" w:hAnsi="仿宋" w:eastAsia="仿宋_GB2312" w:cs="Times New Roman"/>
          <w:sz w:val="32"/>
          <w:szCs w:val="32"/>
          <w:highlight w:val="none"/>
        </w:rPr>
        <w:t>户名：</w:t>
      </w:r>
      <w:r>
        <w:rPr>
          <w:rFonts w:ascii="仿宋_GB2312" w:hAnsi="仿宋" w:eastAsia="仿宋_GB2312" w:cs="Times New Roman"/>
          <w:sz w:val="32"/>
          <w:szCs w:val="32"/>
          <w:highlight w:val="none"/>
        </w:rPr>
        <w:t xml:space="preserve">                                  </w:t>
      </w:r>
    </w:p>
    <w:p w14:paraId="08D2A9D1">
      <w:pPr>
        <w:spacing w:line="560" w:lineRule="exact"/>
        <w:ind w:firstLine="640" w:firstLineChars="200"/>
        <w:rPr>
          <w:rFonts w:ascii="仿宋_GB2312" w:hAnsi="仿宋" w:eastAsia="仿宋_GB2312" w:cs="Times New Roman"/>
          <w:sz w:val="32"/>
          <w:szCs w:val="32"/>
          <w:highlight w:val="none"/>
        </w:rPr>
      </w:pPr>
      <w:r>
        <w:rPr>
          <w:rFonts w:hint="eastAsia" w:ascii="仿宋_GB2312" w:hAnsi="仿宋" w:eastAsia="仿宋_GB2312" w:cs="Times New Roman"/>
          <w:sz w:val="32"/>
          <w:szCs w:val="32"/>
          <w:highlight w:val="none"/>
        </w:rPr>
        <w:t>账号：</w:t>
      </w:r>
      <w:r>
        <w:rPr>
          <w:rFonts w:ascii="仿宋_GB2312" w:hAnsi="仿宋" w:eastAsia="仿宋_GB2312" w:cs="Times New Roman"/>
          <w:sz w:val="32"/>
          <w:szCs w:val="32"/>
          <w:highlight w:val="none"/>
        </w:rPr>
        <w:t xml:space="preserve">                                  </w:t>
      </w:r>
    </w:p>
    <w:p w14:paraId="79773A9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6.3增值税特别约定：</w:t>
      </w:r>
    </w:p>
    <w:p w14:paraId="4C28FE31">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6.3.1合同所涉价款均为含税价格。每次付款前，乙方开具或提供的增值税发票价税合计金额应与甲方实际支付的价税合计款项相一致</w:t>
      </w:r>
      <w:r>
        <w:rPr>
          <w:rFonts w:hint="eastAsia" w:ascii="仿宋_GB2312" w:hAnsi="仿宋" w:eastAsia="仿宋_GB2312" w:cs="Times New Roman"/>
          <w:sz w:val="32"/>
          <w:szCs w:val="32"/>
          <w:highlight w:val="none"/>
        </w:rPr>
        <w:t>。</w:t>
      </w:r>
    </w:p>
    <w:p w14:paraId="2FCA6AE9">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6.3.2乙方为增值税一般纳税人的，承诺向甲方开具合格增值税专用发票。乙方为小规模纳税人的，承诺向甲方开具或提供由税务机关代开的合格增值税专用发票。</w:t>
      </w:r>
    </w:p>
    <w:p w14:paraId="1F122FB3">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6.3.3乙方应在接到甲方开票要求后1</w:t>
      </w:r>
      <w:r>
        <w:rPr>
          <w:rFonts w:hint="eastAsia" w:ascii="仿宋_GB2312" w:hAnsi="仿宋" w:eastAsia="仿宋_GB2312" w:cs="Times New Roman"/>
          <w:sz w:val="32"/>
          <w:szCs w:val="32"/>
          <w:highlight w:val="none"/>
        </w:rPr>
        <w:t>5</w:t>
      </w:r>
      <w:r>
        <w:rPr>
          <w:rFonts w:ascii="仿宋_GB2312" w:hAnsi="仿宋" w:eastAsia="仿宋_GB2312" w:cs="Times New Roman"/>
          <w:sz w:val="32"/>
          <w:szCs w:val="32"/>
          <w:highlight w:val="none"/>
        </w:rPr>
        <w:t>日内开具或提供增值税发票并送达甲方，甲方签收发票日期为发票送达日期。</w:t>
      </w:r>
    </w:p>
    <w:p w14:paraId="6CA0A35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6.3.4若增值税发票不合格，乙方应在接到甲方通知后30日内重新开具或提供合格的增值税发票并送达甲方，乙方自行承担全部费用。如乙方不能提供或拒不提供的，甲方有权拒绝付款且不承担任何责任，乙方的各项合同义务仍应按合同约定履行。</w:t>
      </w:r>
    </w:p>
    <w:p w14:paraId="5E6D6654">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6.3.5若乙方提供的增值税发票不合格导致未能通过税务部门认证，或虽通过税务部门认证，但因发票税率低于合同标的应征税率致使甲方减少抵扣或被税务机关以“失控发票”等事由追缴税款的，甲方有权解除合同，并要求乙方支付未通过认证的发票中载明的税款金额或者合同价款 10% (二者中高者) 作为违约金，并赔偿甲方全部经济损失。</w:t>
      </w:r>
    </w:p>
    <w:p w14:paraId="0969C2D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6.3.6乙方提供的增值税发票不合格包括但不限于以下情况：开具发票种类错误，开具发票税率与合同标的应征税率不符，发票上的信息错误，因乙方或税务机关开具错误等原因造成发票认证失败等。</w:t>
      </w:r>
    </w:p>
    <w:p w14:paraId="5E56CA7C">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6.3.7乙方开具或提供的增值税发票在送达甲方前或送达后如发生丢失、灭失或被盗，乙方均应按税法规定向甲方提供加盖乙方发票专用章的有关丢失发票的记账联复印件，积极协助甲方办理有关的进项税额认证申报手续。否则，由此造成的 经济损失，由乙方承担。</w:t>
      </w:r>
    </w:p>
    <w:p w14:paraId="5A48803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6.3.8因第三方传递原因导致甲方无法认证抵扣进项税的， 乙方应全力协助甲方提供相关证据，以便甲方向主管税务机关申请抵扣进项税。否则，由此造成的经济损失，由乙方承担。</w:t>
      </w:r>
    </w:p>
    <w:p w14:paraId="18EB715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6.3.9乙方提供虚假、作废等无效增值税发票或者违反国家法律、法规开具、提供发票的，乙方自行承担全部法律责任。同 时，甲方有权要求乙方支付合同总价款10%的违约金</w:t>
      </w:r>
      <w:r>
        <w:rPr>
          <w:rFonts w:hint="eastAsia" w:ascii="仿宋_GB2312" w:hAnsi="仿宋" w:eastAsia="仿宋_GB2312" w:cs="Times New Roman"/>
          <w:sz w:val="32"/>
          <w:szCs w:val="32"/>
          <w:highlight w:val="none"/>
        </w:rPr>
        <w:t>。</w:t>
      </w:r>
    </w:p>
    <w:p w14:paraId="03DAF31D">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6.3.10在合同履行期间，如遇国家财税制度政策变更，双方同意根据变更后的制度政策调整本合同约定价格及发票开具要求。</w:t>
      </w:r>
    </w:p>
    <w:p w14:paraId="3DFE50D0">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七、迟到交货</w:t>
      </w:r>
    </w:p>
    <w:p w14:paraId="30C55706">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7.1如乙方未按规定的交货期限交运货物，乙方应以书面方式向甲方说明迟交原因及预计交运时间，同时向甲方支付违约金。违约金金额为每迟交一周，支付合同总价款的千分之二，不足一周按一周计算。违约金将从合同项下货款中抵扣。</w:t>
      </w:r>
    </w:p>
    <w:p w14:paraId="6240263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7.2乙方迟交货达60天时,甲方有权解除本合同，并要求乙方赔偿因此而造成的全部损失。</w:t>
      </w:r>
    </w:p>
    <w:p w14:paraId="270EB59F">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7.3如在甲方现场进行开箱验货时，发现设备不全、损坏、设备为非全新及其 他不符合合同要求的情形，应视为未交货，直至已得到补救为止。</w:t>
      </w:r>
    </w:p>
    <w:p w14:paraId="242999C0">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八、验货</w:t>
      </w:r>
    </w:p>
    <w:p w14:paraId="4B357778">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8.1合同约定的物品，由乙方运抵指定的现场，并通知甲方指定的人员验货。 验货人员应检查包装外观有无损坏和破损，双方当场开箱，检查商品有无损坏，如发现货物损坏或物品不符时，乙方应立即予以补救。</w:t>
      </w:r>
    </w:p>
    <w:p w14:paraId="562DB1B3">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8.2对于商品使用中发现的质量问题及其他内在缺陷，甲方随时有权提出索赔和其他救济，按照具体购货合同执行。</w:t>
      </w:r>
    </w:p>
    <w:p w14:paraId="6D746AC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九、保修和售后服务</w:t>
      </w:r>
    </w:p>
    <w:p w14:paraId="1CF0587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9.1在产品质保期内，乙方向甲方或实际使用人随时免费提供故障维修和预防性维护服务，通过此项服务来保证物品处于良好的运行状态。产品质保期后，乙方将继续提供优质有偿服务和技术支持。</w:t>
      </w:r>
    </w:p>
    <w:p w14:paraId="27444D75">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十、质量保证与权利保证</w:t>
      </w:r>
    </w:p>
    <w:p w14:paraId="5C9EA426">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10.1乙方保证按合同向甲方交付的货物均是全新未经使用的商品，并配有相应的随机备件和技术资料，产品质量、技术指标符合生产厂家的出厂质量标准和国际技术标准。</w:t>
      </w:r>
    </w:p>
    <w:p w14:paraId="752099AF">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10.2乙方保证其提供的物品在生产工艺和产品质量方面均符合合同规定的各 项技术指标。</w:t>
      </w:r>
    </w:p>
    <w:p w14:paraId="65E66E0C">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10.3乙方保证其提供的专业服务符合行业标准,乙方需履行项目采购时的服务承诺。</w:t>
      </w:r>
    </w:p>
    <w:p w14:paraId="74A9282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10.4 乙方保证甲方对物品的使用不会引起任何第三方有关知识产权(包括但不限于著作权、专利权、商标权、技术秘密) 的争议。如因此发生任何针对甲方的争议、索赔、诉讼等，产生的一切法律责任与费用由乙方承担。</w:t>
      </w:r>
    </w:p>
    <w:p w14:paraId="392A691D">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十一、违约救济</w:t>
      </w:r>
    </w:p>
    <w:p w14:paraId="1BA67A5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11.1货物开箱时，如发现数量短缺、供货不全或残破的，乙方应承担违约责任，及时采取补救措施，并且在甲方指定时限内补齐缺货，由此产生的费用由乙方承担。</w:t>
      </w:r>
    </w:p>
    <w:p w14:paraId="7E704568">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11.2甲方如发现产品因质量低劣、工艺不合格、使用劣质材料制造或其他原 因导致损坏或故障，有权要求乙方予以补救。</w:t>
      </w:r>
    </w:p>
    <w:p w14:paraId="795CF2B8">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11.3补救通知应包括以下内容：合同号；合同货物的名称；提出补救的货物数量；有助于确定补救的数据；补救的根据(如短缺、质量不合格、供货不足等)；甲方的补救要求(如补供、更换、排除缺陷、损害赔偿等)及补救时限。</w:t>
      </w:r>
    </w:p>
    <w:p w14:paraId="1828659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11.4乙方收到补救通知后，应在通知的时间内完成补救。如乙方未按时完成 补救(损害赔偿除外)，甲方可要求退货并获得全部合同价款，甲方有权要求乙方 赔偿因此而造成的全部损失。</w:t>
      </w:r>
    </w:p>
    <w:p w14:paraId="434B176A">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11.5在本项目产品质保期内，由于本项目项下的产品缺陷或乙方服务质量问题 引起甲方生产系统故障的，乙方除应承担免费维修责任外，还应按照每次故障支付合同总金额的5%作为违约金承担违约责任，但支付的违约金总额不超过合同的金额 20%。违约金不足弥补甲方实际损失的，乙方应就不足部分承担赔偿责任。</w:t>
      </w:r>
    </w:p>
    <w:p w14:paraId="3B61CE0A">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11.6本合同项下所有的救济都是相互独立的，可以累加的。除非法律有不同 规定，一项救济的行使不应影响另一项的行使。</w:t>
      </w:r>
    </w:p>
    <w:p w14:paraId="30AABECD">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十二、不可抗力</w:t>
      </w:r>
    </w:p>
    <w:p w14:paraId="192AC184">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12.1不可抗力是指地震、战争、罢工、台风、水灾、火灾、政府干预、封锁、禁运等不可预测、不可控制、不可避免的事故。由于不可抗力导致不能履行合同的一方,应尽快通知另一方,并在事发后半个月以内向另一方提供不可抗力的证明文件。该证明文件须由有关政府权威机构签署。</w:t>
      </w:r>
    </w:p>
    <w:p w14:paraId="2E261842">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12.2不可抗力一旦发生,双方应协商延期执行的措施,乙方仍有责任安排交货。在此情况下,甲方有权根据情况自行决定解除合同，但一方不能向另一方要求损害赔偿。</w:t>
      </w:r>
    </w:p>
    <w:p w14:paraId="4E7C6AC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十三、终止</w:t>
      </w:r>
    </w:p>
    <w:p w14:paraId="735FD6C1">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13.1双方的义务完成或终止之后，一方可向另一方发出书面通知终止本合同。</w:t>
      </w:r>
    </w:p>
    <w:p w14:paraId="27CA23E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13.2在未履约方收到对方书面通知并给予合理周期予以纠正后仍未履行约定时，另一方可解除本合同。</w:t>
      </w:r>
    </w:p>
    <w:p w14:paraId="0D54570D">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13.3本合同任何条款，如其性质属于在本合同终止后继续的，应继续有效直至完全履行为止。</w:t>
      </w:r>
    </w:p>
    <w:p w14:paraId="22C3889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十四、法律适用与争议处理</w:t>
      </w:r>
    </w:p>
    <w:p w14:paraId="08393FE6">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14.1有关本合同的争议适用中华人民共和国法律。</w:t>
      </w:r>
    </w:p>
    <w:p w14:paraId="1B2AAF1B">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14.2与本合同及其执行有关的任何纠纷应通过友好协商予以解决。协商不成的，可向甲方所在地人民法院提起诉讼。</w:t>
      </w:r>
    </w:p>
    <w:p w14:paraId="427D8731">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十五、合同的更改处理</w:t>
      </w:r>
    </w:p>
    <w:p w14:paraId="51255B70">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15.1对本合同任何条款的任何变更或增删，都需经过双方的书面确认。否则，未确认方对合同变更部分不承担法律责任。</w:t>
      </w:r>
    </w:p>
    <w:p w14:paraId="04A24F8B">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十六、合同生效</w:t>
      </w:r>
    </w:p>
    <w:p w14:paraId="65AC5A86">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16.1本合同从双方盖章后生效，合同正本一式叁份，甲方执贰份、乙方执壹份，具有同等效力。</w:t>
      </w:r>
    </w:p>
    <w:p w14:paraId="60EDA133">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16.2附件均为本合同不可分割的组成部分,与合同正文具有同等法律效力。二者有不一致的，以合同正文为准。</w:t>
      </w:r>
    </w:p>
    <w:p w14:paraId="6CF76306">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16.3双方任何一方未能取得另一方事先同意前，不得将本合同项下的任何权利 或义务转让给第三方。</w:t>
      </w:r>
    </w:p>
    <w:p w14:paraId="4562ADFD">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16.4本合同及其附件属双方的商业机密。未经一方允许,另一方不得将合同内容向他人透露，法律法规、金融规章另有规定的除外。</w:t>
      </w:r>
    </w:p>
    <w:p w14:paraId="419256CC">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十七、其他</w:t>
      </w:r>
    </w:p>
    <w:p w14:paraId="28F8AC1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17.1 本合同“天”为日历自然日, “日”为工作日, “年”按 365 天计算。</w:t>
      </w:r>
    </w:p>
    <w:p w14:paraId="15471FC0">
      <w:pPr>
        <w:spacing w:line="560" w:lineRule="exact"/>
        <w:ind w:firstLine="640" w:firstLineChars="200"/>
        <w:rPr>
          <w:rFonts w:ascii="仿宋_GB2312" w:hAnsi="仿宋" w:eastAsia="仿宋_GB2312" w:cs="Times New Roman"/>
          <w:sz w:val="32"/>
          <w:szCs w:val="32"/>
          <w:highlight w:val="none"/>
        </w:rPr>
      </w:pPr>
    </w:p>
    <w:p w14:paraId="460B445E">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 xml:space="preserve">甲方： </w:t>
      </w:r>
    </w:p>
    <w:p w14:paraId="4C2E4030">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法定代表人或授权签字人:(签章)</w:t>
      </w:r>
    </w:p>
    <w:p w14:paraId="43BA333F">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日期：</w:t>
      </w:r>
    </w:p>
    <w:p w14:paraId="769FB826">
      <w:pPr>
        <w:spacing w:line="560" w:lineRule="exact"/>
        <w:ind w:firstLine="640" w:firstLineChars="200"/>
        <w:rPr>
          <w:rFonts w:ascii="仿宋_GB2312" w:hAnsi="仿宋" w:eastAsia="仿宋_GB2312" w:cs="Times New Roman"/>
          <w:sz w:val="32"/>
          <w:szCs w:val="32"/>
          <w:highlight w:val="none"/>
        </w:rPr>
      </w:pPr>
    </w:p>
    <w:p w14:paraId="378C1CE4">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乙方：</w:t>
      </w:r>
    </w:p>
    <w:p w14:paraId="476B157F">
      <w:pPr>
        <w:spacing w:line="560" w:lineRule="exact"/>
        <w:ind w:firstLine="640" w:firstLineChars="200"/>
        <w:rPr>
          <w:rFonts w:ascii="仿宋_GB2312" w:hAnsi="仿宋" w:eastAsia="仿宋_GB2312" w:cs="Times New Roman"/>
          <w:sz w:val="32"/>
          <w:szCs w:val="32"/>
          <w:highlight w:val="none"/>
        </w:rPr>
      </w:pPr>
      <w:bookmarkStart w:id="8" w:name="_bookmark12"/>
      <w:bookmarkEnd w:id="8"/>
      <w:r>
        <w:rPr>
          <w:rFonts w:ascii="仿宋_GB2312" w:hAnsi="仿宋" w:eastAsia="仿宋_GB2312" w:cs="Times New Roman"/>
          <w:sz w:val="32"/>
          <w:szCs w:val="32"/>
          <w:highlight w:val="none"/>
        </w:rPr>
        <w:t>法定代表人或授权签字人:(签字)</w:t>
      </w:r>
    </w:p>
    <w:p w14:paraId="2F8C0F27">
      <w:pPr>
        <w:spacing w:line="560" w:lineRule="exact"/>
        <w:ind w:firstLine="640" w:firstLineChars="200"/>
        <w:rPr>
          <w:rFonts w:ascii="仿宋_GB2312" w:hAnsi="仿宋" w:eastAsia="仿宋_GB2312" w:cs="Times New Roman"/>
          <w:sz w:val="32"/>
          <w:szCs w:val="32"/>
          <w:highlight w:val="none"/>
        </w:rPr>
      </w:pPr>
      <w:r>
        <w:rPr>
          <w:rFonts w:ascii="仿宋_GB2312" w:hAnsi="仿宋" w:eastAsia="仿宋_GB2312" w:cs="Times New Roman"/>
          <w:sz w:val="32"/>
          <w:szCs w:val="32"/>
          <w:highlight w:val="none"/>
        </w:rPr>
        <w:t>日期:</w:t>
      </w:r>
    </w:p>
    <w:p w14:paraId="14F12CEA">
      <w:pPr>
        <w:ind w:firstLine="560" w:firstLineChars="200"/>
        <w:rPr>
          <w:highlight w:val="none"/>
        </w:rPr>
      </w:pPr>
    </w:p>
    <w:p w14:paraId="58B483CB">
      <w:pPr>
        <w:ind w:firstLine="560" w:firstLineChars="200"/>
        <w:rPr>
          <w:highlight w:val="none"/>
        </w:rPr>
      </w:pPr>
    </w:p>
    <w:p w14:paraId="5BA41F3F">
      <w:pPr>
        <w:spacing w:after="120" w:afterLines="50" w:line="360" w:lineRule="exact"/>
        <w:contextualSpacing/>
        <w:rPr>
          <w:rFonts w:hint="eastAsia" w:ascii="仿宋_GB2312" w:hAnsi="仿宋" w:cs="宋体"/>
          <w:b/>
          <w:sz w:val="24"/>
          <w:highlight w:val="none"/>
        </w:rPr>
      </w:pPr>
      <w:r>
        <w:rPr>
          <w:rFonts w:hint="eastAsia" w:ascii="仿宋_GB2312" w:hAnsi="仿宋" w:cs="宋体"/>
          <w:b/>
          <w:sz w:val="24"/>
          <w:highlight w:val="none"/>
        </w:rPr>
        <w:br w:type="page"/>
      </w:r>
    </w:p>
    <w:p w14:paraId="49B757AD">
      <w:pPr>
        <w:ind w:firstLine="464" w:firstLineChars="150"/>
        <w:jc w:val="center"/>
        <w:outlineLvl w:val="0"/>
        <w:rPr>
          <w:b/>
          <w:bCs/>
          <w:highlight w:val="none"/>
        </w:rPr>
      </w:pPr>
      <w:r>
        <w:rPr>
          <w:rFonts w:hint="eastAsia" w:ascii="宋体" w:hAnsi="宋体" w:cs="宋体"/>
          <w:b/>
          <w:bCs/>
          <w:spacing w:val="-6"/>
          <w:sz w:val="32"/>
          <w:szCs w:val="32"/>
          <w:highlight w:val="none"/>
        </w:rPr>
        <w:t>第六章  投标文件格式</w:t>
      </w:r>
    </w:p>
    <w:p w14:paraId="5CEEA142">
      <w:pPr>
        <w:spacing w:line="360" w:lineRule="auto"/>
        <w:jc w:val="center"/>
        <w:rPr>
          <w:rFonts w:hint="eastAsia" w:ascii="宋体" w:hAnsi="宋体"/>
          <w:b/>
          <w:bCs/>
          <w:spacing w:val="-6"/>
          <w:sz w:val="24"/>
          <w:highlight w:val="none"/>
        </w:rPr>
      </w:pPr>
    </w:p>
    <w:p w14:paraId="3795FB6D">
      <w:pPr>
        <w:pStyle w:val="16"/>
        <w:spacing w:before="0" w:beforeLines="0" w:after="0" w:afterLines="0" w:line="360" w:lineRule="auto"/>
        <w:jc w:val="center"/>
        <w:rPr>
          <w:rFonts w:hint="eastAsia" w:hAnsi="宋体"/>
          <w:b/>
          <w:bCs/>
          <w:spacing w:val="-6"/>
          <w:sz w:val="21"/>
          <w:szCs w:val="21"/>
          <w:highlight w:val="none"/>
        </w:rPr>
      </w:pPr>
      <w:r>
        <w:rPr>
          <w:rFonts w:hint="eastAsia" w:hAnsi="宋体"/>
          <w:b/>
          <w:bCs/>
          <w:spacing w:val="-6"/>
          <w:sz w:val="21"/>
          <w:szCs w:val="21"/>
          <w:highlight w:val="none"/>
        </w:rPr>
        <w:t xml:space="preserve">投标文件的编制应按照本项目：“第二章  投标人须知    </w:t>
      </w:r>
      <w:r>
        <w:rPr>
          <w:rFonts w:hAnsi="宋体"/>
          <w:b/>
          <w:spacing w:val="-6"/>
          <w:sz w:val="21"/>
          <w:szCs w:val="21"/>
          <w:highlight w:val="none"/>
        </w:rPr>
        <w:t>三</w:t>
      </w:r>
      <w:r>
        <w:rPr>
          <w:rFonts w:hint="eastAsia" w:hAnsi="宋体"/>
          <w:b/>
          <w:spacing w:val="-6"/>
          <w:sz w:val="21"/>
          <w:szCs w:val="21"/>
          <w:highlight w:val="none"/>
        </w:rPr>
        <w:t>、</w:t>
      </w:r>
      <w:r>
        <w:rPr>
          <w:rFonts w:hAnsi="宋体"/>
          <w:b/>
          <w:spacing w:val="-6"/>
          <w:sz w:val="21"/>
          <w:szCs w:val="21"/>
          <w:highlight w:val="none"/>
        </w:rPr>
        <w:t>投标文件的编制</w:t>
      </w:r>
      <w:r>
        <w:rPr>
          <w:rFonts w:hint="eastAsia" w:hAnsi="宋体"/>
          <w:b/>
          <w:bCs/>
          <w:spacing w:val="-6"/>
          <w:sz w:val="21"/>
          <w:szCs w:val="21"/>
          <w:highlight w:val="none"/>
        </w:rPr>
        <w:t>”</w:t>
      </w:r>
      <w:r>
        <w:rPr>
          <w:rFonts w:hint="eastAsia" w:hAnsi="宋体"/>
          <w:b/>
          <w:spacing w:val="-6"/>
          <w:sz w:val="21"/>
          <w:szCs w:val="21"/>
          <w:highlight w:val="none"/>
        </w:rPr>
        <w:t>的要求编制。</w:t>
      </w:r>
    </w:p>
    <w:p w14:paraId="612C4EB6">
      <w:pPr>
        <w:spacing w:line="360" w:lineRule="auto"/>
        <w:rPr>
          <w:rFonts w:hint="eastAsia" w:ascii="宋体" w:hAnsi="宋体"/>
          <w:b/>
          <w:bCs/>
          <w:spacing w:val="-6"/>
          <w:sz w:val="24"/>
          <w:highlight w:val="none"/>
        </w:rPr>
      </w:pPr>
    </w:p>
    <w:p w14:paraId="51CA0F62">
      <w:pPr>
        <w:spacing w:line="360" w:lineRule="auto"/>
        <w:rPr>
          <w:rFonts w:hint="eastAsia" w:ascii="宋体" w:hAnsi="宋体"/>
          <w:b/>
          <w:bCs/>
          <w:spacing w:val="-6"/>
          <w:sz w:val="24"/>
          <w:highlight w:val="none"/>
        </w:rPr>
      </w:pPr>
    </w:p>
    <w:p w14:paraId="31D505EE">
      <w:pPr>
        <w:spacing w:line="360" w:lineRule="auto"/>
        <w:rPr>
          <w:rFonts w:hint="eastAsia" w:ascii="宋体" w:hAnsi="宋体"/>
          <w:b/>
          <w:bCs/>
          <w:spacing w:val="-6"/>
          <w:sz w:val="24"/>
          <w:highlight w:val="none"/>
        </w:rPr>
      </w:pPr>
    </w:p>
    <w:p w14:paraId="7C00A0F7">
      <w:pPr>
        <w:spacing w:line="360" w:lineRule="auto"/>
        <w:jc w:val="center"/>
        <w:rPr>
          <w:rFonts w:hint="eastAsia" w:ascii="宋体" w:hAnsi="宋体"/>
          <w:b/>
          <w:bCs/>
          <w:spacing w:val="-6"/>
          <w:sz w:val="24"/>
          <w:highlight w:val="none"/>
        </w:rPr>
      </w:pPr>
      <w:r>
        <w:rPr>
          <w:rFonts w:hint="eastAsia" w:ascii="宋体" w:hAnsi="宋体"/>
          <w:b/>
          <w:bCs/>
          <w:spacing w:val="-6"/>
          <w:sz w:val="24"/>
          <w:highlight w:val="none"/>
        </w:rPr>
        <w:t>外层包装（封签）</w:t>
      </w:r>
    </w:p>
    <w:p w14:paraId="78B9CF57">
      <w:pPr>
        <w:spacing w:line="360" w:lineRule="auto"/>
        <w:rPr>
          <w:rFonts w:hint="eastAsia" w:ascii="宋体" w:hAnsi="宋体"/>
          <w:spacing w:val="-6"/>
          <w:sz w:val="24"/>
          <w:highlight w:val="none"/>
        </w:rPr>
      </w:pPr>
    </w:p>
    <w:p w14:paraId="0A9B936F">
      <w:pPr>
        <w:spacing w:line="360" w:lineRule="auto"/>
        <w:jc w:val="center"/>
        <w:rPr>
          <w:rFonts w:hint="eastAsia" w:ascii="宋体" w:hAnsi="宋体"/>
          <w:bCs/>
          <w:spacing w:val="-6"/>
          <w:sz w:val="24"/>
          <w:highlight w:val="none"/>
        </w:rPr>
      </w:pPr>
      <w:r>
        <w:rPr>
          <w:rFonts w:hint="eastAsia" w:ascii="宋体" w:hAnsi="宋体"/>
          <w:bCs/>
          <w:spacing w:val="-6"/>
          <w:sz w:val="24"/>
          <w:highlight w:val="none"/>
          <w:u w:val="single"/>
        </w:rPr>
        <w:t xml:space="preserve">                    </w:t>
      </w:r>
      <w:r>
        <w:rPr>
          <w:rFonts w:hint="eastAsia" w:ascii="宋体" w:hAnsi="宋体"/>
          <w:bCs/>
          <w:spacing w:val="-6"/>
          <w:sz w:val="24"/>
          <w:highlight w:val="none"/>
        </w:rPr>
        <w:t>（投标人名称）</w:t>
      </w:r>
    </w:p>
    <w:p w14:paraId="704DFA6C">
      <w:pPr>
        <w:spacing w:line="360" w:lineRule="auto"/>
        <w:jc w:val="center"/>
        <w:rPr>
          <w:rFonts w:hint="eastAsia" w:ascii="宋体" w:hAnsi="宋体"/>
          <w:b/>
          <w:bCs/>
          <w:spacing w:val="-6"/>
          <w:sz w:val="24"/>
          <w:highlight w:val="none"/>
        </w:rPr>
      </w:pPr>
      <w:r>
        <w:rPr>
          <w:rFonts w:hint="eastAsia" w:ascii="宋体" w:hAnsi="宋体"/>
          <w:b/>
          <w:bCs/>
          <w:spacing w:val="-6"/>
          <w:sz w:val="24"/>
          <w:highlight w:val="none"/>
        </w:rPr>
        <w:t>投标文件</w:t>
      </w:r>
    </w:p>
    <w:p w14:paraId="486E35D4">
      <w:pPr>
        <w:spacing w:line="360" w:lineRule="auto"/>
        <w:rPr>
          <w:rFonts w:hint="eastAsia" w:ascii="宋体" w:hAnsi="宋体"/>
          <w:bCs/>
          <w:spacing w:val="-6"/>
          <w:sz w:val="24"/>
          <w:highlight w:val="none"/>
        </w:rPr>
      </w:pPr>
    </w:p>
    <w:p w14:paraId="34BC53E3">
      <w:pPr>
        <w:spacing w:line="360" w:lineRule="auto"/>
        <w:rPr>
          <w:rFonts w:hint="eastAsia" w:ascii="宋体" w:hAnsi="宋体"/>
          <w:bCs/>
          <w:spacing w:val="-6"/>
          <w:sz w:val="24"/>
          <w:highlight w:val="none"/>
        </w:rPr>
      </w:pPr>
      <w:r>
        <w:rPr>
          <w:rFonts w:hint="eastAsia" w:ascii="宋体" w:hAnsi="宋体"/>
          <w:bCs/>
          <w:spacing w:val="-6"/>
          <w:sz w:val="24"/>
          <w:highlight w:val="none"/>
        </w:rPr>
        <w:t>招 标 人：</w:t>
      </w:r>
    </w:p>
    <w:p w14:paraId="2E451627">
      <w:pPr>
        <w:spacing w:line="360" w:lineRule="auto"/>
        <w:rPr>
          <w:rFonts w:hint="eastAsia" w:ascii="宋体" w:hAnsi="宋体"/>
          <w:bCs/>
          <w:spacing w:val="-6"/>
          <w:sz w:val="24"/>
          <w:highlight w:val="none"/>
        </w:rPr>
      </w:pPr>
      <w:r>
        <w:rPr>
          <w:rFonts w:hint="eastAsia" w:ascii="宋体" w:hAnsi="宋体"/>
          <w:bCs/>
          <w:spacing w:val="-6"/>
          <w:sz w:val="24"/>
          <w:highlight w:val="none"/>
        </w:rPr>
        <w:t>项目名称：</w:t>
      </w:r>
    </w:p>
    <w:p w14:paraId="3EBD52A0">
      <w:pPr>
        <w:spacing w:line="360" w:lineRule="auto"/>
        <w:rPr>
          <w:rFonts w:hint="eastAsia" w:ascii="宋体" w:hAnsi="宋体"/>
          <w:bCs/>
          <w:spacing w:val="-6"/>
          <w:sz w:val="24"/>
          <w:highlight w:val="none"/>
        </w:rPr>
      </w:pPr>
      <w:r>
        <w:rPr>
          <w:rFonts w:hint="eastAsia" w:ascii="宋体" w:hAnsi="宋体"/>
          <w:bCs/>
          <w:spacing w:val="-6"/>
          <w:sz w:val="24"/>
          <w:highlight w:val="none"/>
        </w:rPr>
        <w:t>项目编号：</w:t>
      </w:r>
    </w:p>
    <w:p w14:paraId="3BEE53D1">
      <w:pPr>
        <w:spacing w:line="360" w:lineRule="auto"/>
        <w:rPr>
          <w:rFonts w:hint="eastAsia" w:ascii="宋体" w:hAnsi="宋体"/>
          <w:bCs/>
          <w:spacing w:val="-6"/>
          <w:sz w:val="24"/>
          <w:highlight w:val="none"/>
        </w:rPr>
      </w:pPr>
      <w:r>
        <w:rPr>
          <w:rFonts w:hint="eastAsia" w:ascii="宋体" w:hAnsi="宋体"/>
          <w:bCs/>
          <w:spacing w:val="-6"/>
          <w:sz w:val="24"/>
          <w:highlight w:val="none"/>
        </w:rPr>
        <w:t>投标人名称（盖章）：</w:t>
      </w:r>
    </w:p>
    <w:p w14:paraId="037F319A">
      <w:pPr>
        <w:spacing w:line="360" w:lineRule="auto"/>
        <w:rPr>
          <w:rFonts w:hint="eastAsia" w:ascii="宋体" w:hAnsi="宋体"/>
          <w:bCs/>
          <w:spacing w:val="-6"/>
          <w:sz w:val="24"/>
          <w:highlight w:val="none"/>
        </w:rPr>
      </w:pPr>
      <w:r>
        <w:rPr>
          <w:rFonts w:hint="eastAsia" w:ascii="宋体" w:hAnsi="宋体"/>
          <w:bCs/>
          <w:spacing w:val="-6"/>
          <w:sz w:val="24"/>
          <w:highlight w:val="none"/>
        </w:rPr>
        <w:t>投标人地址：</w:t>
      </w:r>
    </w:p>
    <w:p w14:paraId="3D16E9F7">
      <w:pPr>
        <w:spacing w:line="360" w:lineRule="auto"/>
        <w:rPr>
          <w:rFonts w:hint="eastAsia" w:ascii="宋体" w:hAnsi="宋体"/>
          <w:bCs/>
          <w:spacing w:val="-6"/>
          <w:sz w:val="24"/>
          <w:highlight w:val="none"/>
        </w:rPr>
      </w:pPr>
      <w:r>
        <w:rPr>
          <w:rFonts w:hint="eastAsia" w:ascii="宋体" w:hAnsi="宋体"/>
          <w:bCs/>
          <w:spacing w:val="-6"/>
          <w:sz w:val="24"/>
          <w:highlight w:val="none"/>
        </w:rPr>
        <w:t>在     年   月   日   时   分之前不得启封</w:t>
      </w:r>
    </w:p>
    <w:p w14:paraId="1D3461C5">
      <w:pPr>
        <w:spacing w:line="360" w:lineRule="auto"/>
        <w:rPr>
          <w:rFonts w:hint="eastAsia" w:ascii="宋体" w:hAnsi="宋体"/>
          <w:bCs/>
          <w:spacing w:val="-6"/>
          <w:sz w:val="24"/>
          <w:highlight w:val="none"/>
        </w:rPr>
      </w:pPr>
    </w:p>
    <w:p w14:paraId="3E86D017">
      <w:pPr>
        <w:spacing w:line="360" w:lineRule="auto"/>
        <w:rPr>
          <w:rFonts w:hint="eastAsia" w:ascii="宋体" w:hAnsi="宋体"/>
          <w:bCs/>
          <w:spacing w:val="-6"/>
          <w:sz w:val="24"/>
          <w:highlight w:val="none"/>
        </w:rPr>
      </w:pPr>
      <w:r>
        <w:rPr>
          <w:rFonts w:hint="eastAsia" w:ascii="宋体" w:hAnsi="宋体"/>
          <w:bCs/>
          <w:spacing w:val="-6"/>
          <w:sz w:val="24"/>
          <w:highlight w:val="none"/>
        </w:rPr>
        <w:t>日期：     年   月   日</w:t>
      </w:r>
    </w:p>
    <w:p w14:paraId="6626F219">
      <w:pPr>
        <w:spacing w:line="360" w:lineRule="auto"/>
        <w:outlineLvl w:val="1"/>
        <w:rPr>
          <w:rFonts w:hint="eastAsia" w:ascii="宋体" w:hAnsi="宋体"/>
          <w:spacing w:val="-6"/>
          <w:sz w:val="24"/>
          <w:highlight w:val="none"/>
        </w:rPr>
      </w:pPr>
      <w:r>
        <w:rPr>
          <w:rFonts w:ascii="宋体" w:hAnsi="宋体"/>
          <w:bCs/>
          <w:spacing w:val="-6"/>
          <w:sz w:val="24"/>
          <w:highlight w:val="none"/>
        </w:rPr>
        <w:br w:type="page"/>
      </w:r>
      <w:r>
        <w:rPr>
          <w:rFonts w:hint="eastAsia" w:ascii="宋体" w:hAnsi="宋体"/>
          <w:bCs/>
          <w:spacing w:val="-6"/>
          <w:sz w:val="24"/>
          <w:highlight w:val="none"/>
        </w:rPr>
        <w:t>报价文件</w:t>
      </w:r>
      <w:r>
        <w:rPr>
          <w:rFonts w:hint="eastAsia" w:ascii="宋体" w:hAnsi="宋体"/>
          <w:spacing w:val="-6"/>
          <w:sz w:val="24"/>
          <w:highlight w:val="none"/>
        </w:rPr>
        <w:t>封面</w:t>
      </w:r>
    </w:p>
    <w:p w14:paraId="15B88196">
      <w:pPr>
        <w:spacing w:line="360" w:lineRule="auto"/>
        <w:rPr>
          <w:rFonts w:hint="eastAsia" w:ascii="宋体" w:hAnsi="宋体"/>
          <w:spacing w:val="-6"/>
          <w:sz w:val="24"/>
          <w:highlight w:val="none"/>
        </w:rPr>
      </w:pPr>
    </w:p>
    <w:p w14:paraId="1C153A1E">
      <w:pPr>
        <w:pStyle w:val="22"/>
        <w:rPr>
          <w:rFonts w:hint="eastAsia"/>
          <w:highlight w:val="none"/>
        </w:rPr>
      </w:pPr>
    </w:p>
    <w:p w14:paraId="1AD376B1">
      <w:pPr>
        <w:spacing w:line="360" w:lineRule="auto"/>
        <w:jc w:val="center"/>
        <w:rPr>
          <w:rFonts w:hint="eastAsia" w:ascii="宋体" w:hAnsi="宋体"/>
          <w:bCs/>
          <w:spacing w:val="-6"/>
          <w:sz w:val="24"/>
          <w:highlight w:val="none"/>
        </w:rPr>
      </w:pPr>
      <w:r>
        <w:rPr>
          <w:rFonts w:hint="eastAsia" w:ascii="宋体" w:hAnsi="宋体"/>
          <w:bCs/>
          <w:spacing w:val="-6"/>
          <w:sz w:val="24"/>
          <w:highlight w:val="none"/>
          <w:u w:val="single"/>
        </w:rPr>
        <w:t xml:space="preserve">                    </w:t>
      </w:r>
      <w:r>
        <w:rPr>
          <w:rFonts w:hint="eastAsia" w:ascii="宋体" w:hAnsi="宋体"/>
          <w:bCs/>
          <w:spacing w:val="-6"/>
          <w:sz w:val="24"/>
          <w:highlight w:val="none"/>
        </w:rPr>
        <w:t>（投标人名称）</w:t>
      </w:r>
    </w:p>
    <w:p w14:paraId="39269212">
      <w:pPr>
        <w:spacing w:line="360" w:lineRule="auto"/>
        <w:jc w:val="center"/>
        <w:rPr>
          <w:rFonts w:hint="eastAsia" w:ascii="宋体" w:hAnsi="宋体"/>
          <w:b/>
          <w:bCs/>
          <w:spacing w:val="-6"/>
          <w:sz w:val="24"/>
          <w:highlight w:val="none"/>
        </w:rPr>
      </w:pPr>
      <w:r>
        <w:rPr>
          <w:rFonts w:hint="eastAsia" w:ascii="宋体" w:hAnsi="宋体"/>
          <w:b/>
          <w:bCs/>
          <w:spacing w:val="-6"/>
          <w:sz w:val="24"/>
          <w:highlight w:val="none"/>
        </w:rPr>
        <w:t>报价文件</w:t>
      </w:r>
    </w:p>
    <w:p w14:paraId="23217B6C">
      <w:pPr>
        <w:spacing w:line="360" w:lineRule="auto"/>
        <w:rPr>
          <w:rFonts w:hint="eastAsia" w:ascii="宋体" w:hAnsi="宋体"/>
          <w:bCs/>
          <w:spacing w:val="-6"/>
          <w:sz w:val="24"/>
          <w:highlight w:val="none"/>
        </w:rPr>
      </w:pPr>
    </w:p>
    <w:p w14:paraId="3E0EB36A">
      <w:pPr>
        <w:spacing w:line="360" w:lineRule="auto"/>
        <w:rPr>
          <w:rFonts w:hint="eastAsia" w:ascii="宋体" w:hAnsi="宋体"/>
          <w:bCs/>
          <w:spacing w:val="-6"/>
          <w:sz w:val="24"/>
          <w:highlight w:val="none"/>
        </w:rPr>
      </w:pPr>
      <w:r>
        <w:rPr>
          <w:rFonts w:hint="eastAsia" w:ascii="宋体" w:hAnsi="宋体"/>
          <w:bCs/>
          <w:spacing w:val="-6"/>
          <w:sz w:val="24"/>
          <w:highlight w:val="none"/>
        </w:rPr>
        <w:t>招 标 人：XXXX</w:t>
      </w:r>
    </w:p>
    <w:p w14:paraId="2E6407DC">
      <w:pPr>
        <w:spacing w:line="360" w:lineRule="auto"/>
        <w:rPr>
          <w:rFonts w:hint="eastAsia" w:ascii="宋体" w:hAnsi="宋体"/>
          <w:bCs/>
          <w:spacing w:val="-6"/>
          <w:sz w:val="24"/>
          <w:highlight w:val="none"/>
        </w:rPr>
      </w:pPr>
      <w:r>
        <w:rPr>
          <w:rFonts w:hint="eastAsia" w:ascii="宋体" w:hAnsi="宋体"/>
          <w:bCs/>
          <w:spacing w:val="-6"/>
          <w:sz w:val="24"/>
          <w:highlight w:val="none"/>
        </w:rPr>
        <w:t>项目名称：XXXX</w:t>
      </w:r>
    </w:p>
    <w:p w14:paraId="03EFD1A3">
      <w:pPr>
        <w:spacing w:line="360" w:lineRule="auto"/>
        <w:rPr>
          <w:rFonts w:hint="eastAsia" w:ascii="宋体" w:hAnsi="宋体"/>
          <w:bCs/>
          <w:spacing w:val="-6"/>
          <w:sz w:val="24"/>
          <w:highlight w:val="none"/>
        </w:rPr>
      </w:pPr>
      <w:r>
        <w:rPr>
          <w:rFonts w:hint="eastAsia" w:ascii="宋体" w:hAnsi="宋体"/>
          <w:bCs/>
          <w:spacing w:val="-6"/>
          <w:sz w:val="24"/>
          <w:highlight w:val="none"/>
        </w:rPr>
        <w:t>项目编号：XXXX</w:t>
      </w:r>
    </w:p>
    <w:p w14:paraId="629CEE16">
      <w:pPr>
        <w:spacing w:line="360" w:lineRule="auto"/>
        <w:rPr>
          <w:rFonts w:hint="eastAsia" w:ascii="宋体" w:hAnsi="宋体"/>
          <w:bCs/>
          <w:spacing w:val="-6"/>
          <w:sz w:val="24"/>
          <w:highlight w:val="none"/>
        </w:rPr>
      </w:pPr>
    </w:p>
    <w:p w14:paraId="699DF6EC">
      <w:pPr>
        <w:spacing w:line="360" w:lineRule="auto"/>
        <w:rPr>
          <w:rFonts w:hint="eastAsia" w:ascii="宋体" w:hAnsi="宋体"/>
          <w:bCs/>
          <w:spacing w:val="-6"/>
          <w:sz w:val="24"/>
          <w:highlight w:val="none"/>
        </w:rPr>
      </w:pPr>
      <w:r>
        <w:rPr>
          <w:rFonts w:hint="eastAsia" w:ascii="宋体" w:hAnsi="宋体"/>
          <w:bCs/>
          <w:spacing w:val="-6"/>
          <w:sz w:val="24"/>
          <w:highlight w:val="none"/>
        </w:rPr>
        <w:t>投标人名称（盖章）：</w:t>
      </w:r>
    </w:p>
    <w:p w14:paraId="2C247611">
      <w:pPr>
        <w:spacing w:line="360" w:lineRule="auto"/>
        <w:rPr>
          <w:rFonts w:hint="eastAsia" w:ascii="宋体" w:hAnsi="宋体"/>
          <w:bCs/>
          <w:spacing w:val="-6"/>
          <w:sz w:val="24"/>
          <w:highlight w:val="none"/>
        </w:rPr>
      </w:pPr>
      <w:r>
        <w:rPr>
          <w:rFonts w:hint="eastAsia" w:ascii="宋体" w:hAnsi="宋体"/>
          <w:bCs/>
          <w:spacing w:val="-6"/>
          <w:sz w:val="24"/>
          <w:highlight w:val="none"/>
        </w:rPr>
        <w:t>投标人地址：</w:t>
      </w:r>
    </w:p>
    <w:p w14:paraId="46AC71ED">
      <w:pPr>
        <w:spacing w:line="360" w:lineRule="auto"/>
        <w:rPr>
          <w:rFonts w:hint="eastAsia" w:ascii="宋体" w:hAnsi="宋体"/>
          <w:bCs/>
          <w:spacing w:val="-6"/>
          <w:sz w:val="24"/>
          <w:highlight w:val="none"/>
        </w:rPr>
      </w:pPr>
    </w:p>
    <w:p w14:paraId="7A680CCF">
      <w:pPr>
        <w:spacing w:line="360" w:lineRule="auto"/>
        <w:rPr>
          <w:rFonts w:ascii="宋体" w:hAnsi="宋体"/>
          <w:b/>
          <w:bCs/>
          <w:spacing w:val="-6"/>
          <w:sz w:val="21"/>
          <w:szCs w:val="21"/>
          <w:highlight w:val="none"/>
        </w:rPr>
      </w:pPr>
      <w:r>
        <w:rPr>
          <w:rFonts w:hint="eastAsia" w:ascii="宋体" w:hAnsi="宋体"/>
          <w:bCs/>
          <w:spacing w:val="-6"/>
          <w:sz w:val="24"/>
          <w:highlight w:val="none"/>
        </w:rPr>
        <w:t>日期：     年   月   日</w:t>
      </w:r>
    </w:p>
    <w:p w14:paraId="73CB6D5D">
      <w:pPr>
        <w:spacing w:line="360" w:lineRule="auto"/>
        <w:jc w:val="center"/>
        <w:outlineLvl w:val="1"/>
        <w:rPr>
          <w:rFonts w:hint="eastAsia" w:ascii="宋体" w:hAnsi="宋体"/>
          <w:b/>
          <w:spacing w:val="-6"/>
          <w:sz w:val="52"/>
          <w:szCs w:val="52"/>
          <w:highlight w:val="none"/>
        </w:rPr>
      </w:pPr>
      <w:r>
        <w:rPr>
          <w:rFonts w:hint="eastAsia" w:ascii="宋体" w:hAnsi="宋体"/>
          <w:bCs/>
          <w:spacing w:val="-6"/>
          <w:sz w:val="24"/>
          <w:highlight w:val="none"/>
        </w:rPr>
        <w:br w:type="page"/>
      </w:r>
      <w:r>
        <w:rPr>
          <w:rFonts w:hint="eastAsia" w:ascii="宋体" w:hAnsi="宋体"/>
          <w:b/>
          <w:spacing w:val="-6"/>
          <w:sz w:val="52"/>
          <w:szCs w:val="52"/>
          <w:highlight w:val="none"/>
        </w:rPr>
        <w:t>报价文件</w:t>
      </w:r>
    </w:p>
    <w:p w14:paraId="713646DC">
      <w:pPr>
        <w:spacing w:line="360" w:lineRule="auto"/>
        <w:jc w:val="center"/>
        <w:outlineLvl w:val="2"/>
        <w:rPr>
          <w:rFonts w:hint="eastAsia" w:ascii="宋体" w:hAnsi="宋体"/>
          <w:b/>
          <w:spacing w:val="-6"/>
          <w:szCs w:val="28"/>
          <w:highlight w:val="none"/>
        </w:rPr>
      </w:pPr>
      <w:r>
        <w:rPr>
          <w:rFonts w:hint="eastAsia" w:ascii="宋体" w:hAnsi="宋体"/>
          <w:b/>
          <w:spacing w:val="-6"/>
          <w:szCs w:val="28"/>
          <w:highlight w:val="none"/>
        </w:rPr>
        <w:t>开标一览表</w:t>
      </w:r>
    </w:p>
    <w:p w14:paraId="7C181274">
      <w:pPr>
        <w:spacing w:line="360" w:lineRule="auto"/>
        <w:rPr>
          <w:rFonts w:hint="eastAsia" w:ascii="宋体" w:hAnsi="宋体"/>
          <w:bCs/>
          <w:spacing w:val="-6"/>
          <w:sz w:val="24"/>
          <w:highlight w:val="none"/>
        </w:rPr>
      </w:pPr>
      <w:r>
        <w:rPr>
          <w:rFonts w:hint="eastAsia" w:ascii="宋体" w:hAnsi="宋体"/>
          <w:bCs/>
          <w:spacing w:val="-6"/>
          <w:sz w:val="24"/>
          <w:highlight w:val="none"/>
        </w:rPr>
        <w:t>招 标 人：XXXX</w:t>
      </w:r>
    </w:p>
    <w:p w14:paraId="2F8C01DC">
      <w:pPr>
        <w:spacing w:line="360" w:lineRule="auto"/>
        <w:rPr>
          <w:rFonts w:hint="eastAsia" w:ascii="宋体" w:hAnsi="宋体"/>
          <w:bCs/>
          <w:spacing w:val="-6"/>
          <w:sz w:val="24"/>
          <w:highlight w:val="none"/>
        </w:rPr>
      </w:pPr>
      <w:r>
        <w:rPr>
          <w:rFonts w:hint="eastAsia" w:ascii="宋体" w:hAnsi="宋体"/>
          <w:bCs/>
          <w:spacing w:val="-6"/>
          <w:sz w:val="24"/>
          <w:highlight w:val="none"/>
        </w:rPr>
        <w:t>项目名称：XXXX</w:t>
      </w:r>
    </w:p>
    <w:p w14:paraId="367CE317">
      <w:pPr>
        <w:spacing w:line="360" w:lineRule="auto"/>
        <w:rPr>
          <w:rFonts w:hint="eastAsia" w:ascii="宋体" w:hAnsi="宋体"/>
          <w:bCs/>
          <w:spacing w:val="-6"/>
          <w:sz w:val="24"/>
          <w:highlight w:val="none"/>
        </w:rPr>
      </w:pPr>
      <w:r>
        <w:rPr>
          <w:rFonts w:hint="eastAsia" w:ascii="宋体" w:hAnsi="宋体"/>
          <w:bCs/>
          <w:spacing w:val="-6"/>
          <w:sz w:val="24"/>
          <w:highlight w:val="none"/>
        </w:rPr>
        <w:t>项目编号：XXXX</w:t>
      </w:r>
    </w:p>
    <w:tbl>
      <w:tblPr>
        <w:tblStyle w:val="149"/>
        <w:tblW w:w="86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26"/>
        <w:gridCol w:w="1269"/>
        <w:gridCol w:w="2976"/>
        <w:gridCol w:w="1844"/>
        <w:gridCol w:w="1091"/>
      </w:tblGrid>
      <w:tr w14:paraId="404E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426" w:type="dxa"/>
            <w:tcBorders>
              <w:top w:val="single" w:color="000000" w:sz="2" w:space="0"/>
              <w:bottom w:val="single" w:color="000000" w:sz="2" w:space="0"/>
            </w:tcBorders>
            <w:noWrap w:val="0"/>
            <w:vAlign w:val="center"/>
          </w:tcPr>
          <w:p w14:paraId="545C5A3F">
            <w:pPr>
              <w:spacing w:before="78" w:line="221" w:lineRule="auto"/>
              <w:ind w:left="110"/>
              <w:jc w:val="center"/>
              <w:rPr>
                <w:rFonts w:ascii="仿宋" w:hAnsi="仿宋" w:eastAsia="仿宋" w:cs="仿宋"/>
                <w:snapToGrid w:val="0"/>
                <w:color w:val="000000"/>
                <w:kern w:val="0"/>
                <w:sz w:val="24"/>
                <w:szCs w:val="24"/>
                <w:highlight w:val="none"/>
              </w:rPr>
            </w:pPr>
            <w:r>
              <w:rPr>
                <w:rFonts w:hint="eastAsia" w:ascii="仿宋" w:hAnsi="仿宋" w:cs="仿宋"/>
                <w:snapToGrid w:val="0"/>
                <w:color w:val="000000"/>
                <w:spacing w:val="10"/>
                <w:kern w:val="0"/>
                <w:sz w:val="24"/>
                <w:szCs w:val="24"/>
                <w:highlight w:val="none"/>
              </w:rPr>
              <w:t>品类</w:t>
            </w:r>
            <w:r>
              <w:rPr>
                <w:rFonts w:ascii="仿宋" w:hAnsi="仿宋" w:eastAsia="仿宋" w:cs="仿宋"/>
                <w:snapToGrid w:val="0"/>
                <w:color w:val="000000"/>
                <w:spacing w:val="10"/>
                <w:kern w:val="0"/>
                <w:sz w:val="24"/>
                <w:szCs w:val="24"/>
                <w:highlight w:val="none"/>
              </w:rPr>
              <w:t>名称</w:t>
            </w:r>
          </w:p>
        </w:tc>
        <w:tc>
          <w:tcPr>
            <w:tcW w:w="1269" w:type="dxa"/>
            <w:tcBorders>
              <w:top w:val="single" w:color="000000" w:sz="2" w:space="0"/>
              <w:bottom w:val="single" w:color="000000" w:sz="2" w:space="0"/>
            </w:tcBorders>
            <w:noWrap w:val="0"/>
            <w:vAlign w:val="center"/>
          </w:tcPr>
          <w:p w14:paraId="7BAF494A">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4"/>
                <w:kern w:val="0"/>
                <w:sz w:val="24"/>
                <w:szCs w:val="24"/>
                <w:highlight w:val="none"/>
              </w:rPr>
              <w:t>报</w:t>
            </w:r>
            <w:r>
              <w:rPr>
                <w:rFonts w:ascii="仿宋" w:hAnsi="仿宋" w:eastAsia="仿宋" w:cs="仿宋"/>
                <w:snapToGrid w:val="0"/>
                <w:color w:val="000000"/>
                <w:spacing w:val="-3"/>
                <w:kern w:val="0"/>
                <w:sz w:val="24"/>
                <w:szCs w:val="24"/>
                <w:highlight w:val="none"/>
              </w:rPr>
              <w:t>价方式</w:t>
            </w:r>
          </w:p>
        </w:tc>
        <w:tc>
          <w:tcPr>
            <w:tcW w:w="2976" w:type="dxa"/>
            <w:tcBorders>
              <w:top w:val="single" w:color="000000" w:sz="2" w:space="0"/>
              <w:bottom w:val="single" w:color="000000" w:sz="2" w:space="0"/>
            </w:tcBorders>
            <w:noWrap w:val="0"/>
            <w:vAlign w:val="center"/>
          </w:tcPr>
          <w:p w14:paraId="5BB081A1">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2"/>
                <w:kern w:val="0"/>
                <w:sz w:val="24"/>
                <w:szCs w:val="24"/>
                <w:highlight w:val="none"/>
              </w:rPr>
              <w:t>浮动率参考标准</w:t>
            </w:r>
          </w:p>
        </w:tc>
        <w:tc>
          <w:tcPr>
            <w:tcW w:w="1844" w:type="dxa"/>
            <w:tcBorders>
              <w:top w:val="single" w:color="000000" w:sz="2" w:space="0"/>
              <w:bottom w:val="single" w:color="000000" w:sz="2" w:space="0"/>
            </w:tcBorders>
            <w:noWrap w:val="0"/>
            <w:vAlign w:val="center"/>
          </w:tcPr>
          <w:p w14:paraId="4DCFE88E">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2"/>
                <w:kern w:val="0"/>
                <w:sz w:val="24"/>
                <w:szCs w:val="24"/>
                <w:highlight w:val="none"/>
              </w:rPr>
              <w:t>投标报</w:t>
            </w:r>
            <w:r>
              <w:rPr>
                <w:rFonts w:ascii="仿宋" w:hAnsi="仿宋" w:eastAsia="仿宋" w:cs="仿宋"/>
                <w:snapToGrid w:val="0"/>
                <w:color w:val="000000"/>
                <w:spacing w:val="-1"/>
                <w:kern w:val="0"/>
                <w:sz w:val="24"/>
                <w:szCs w:val="24"/>
                <w:highlight w:val="none"/>
              </w:rPr>
              <w:t>价浮动率</w:t>
            </w:r>
          </w:p>
        </w:tc>
        <w:tc>
          <w:tcPr>
            <w:tcW w:w="1091" w:type="dxa"/>
            <w:tcBorders>
              <w:top w:val="single" w:color="000000" w:sz="2" w:space="0"/>
              <w:bottom w:val="single" w:color="000000" w:sz="2" w:space="0"/>
            </w:tcBorders>
            <w:noWrap w:val="0"/>
            <w:vAlign w:val="center"/>
          </w:tcPr>
          <w:p w14:paraId="4DD470DE">
            <w:pPr>
              <w:spacing w:before="78" w:line="224"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9"/>
                <w:kern w:val="0"/>
                <w:sz w:val="24"/>
                <w:szCs w:val="24"/>
                <w:highlight w:val="none"/>
              </w:rPr>
              <w:t>备</w:t>
            </w:r>
            <w:r>
              <w:rPr>
                <w:rFonts w:ascii="仿宋" w:hAnsi="仿宋" w:eastAsia="仿宋" w:cs="仿宋"/>
                <w:snapToGrid w:val="0"/>
                <w:color w:val="000000"/>
                <w:spacing w:val="-8"/>
                <w:kern w:val="0"/>
                <w:sz w:val="24"/>
                <w:szCs w:val="24"/>
                <w:highlight w:val="none"/>
              </w:rPr>
              <w:t>注</w:t>
            </w:r>
          </w:p>
        </w:tc>
      </w:tr>
      <w:tr w14:paraId="64D2B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426" w:type="dxa"/>
            <w:tcBorders>
              <w:top w:val="single" w:color="000000" w:sz="2" w:space="0"/>
              <w:bottom w:val="single" w:color="000000" w:sz="2" w:space="0"/>
            </w:tcBorders>
            <w:noWrap w:val="0"/>
            <w:vAlign w:val="center"/>
          </w:tcPr>
          <w:p w14:paraId="7D97BDD7">
            <w:pPr>
              <w:jc w:val="center"/>
              <w:rPr>
                <w:rFonts w:ascii="Arial" w:hAnsi="Arial" w:cs="Arial"/>
                <w:snapToGrid w:val="0"/>
                <w:color w:val="000000"/>
                <w:kern w:val="0"/>
                <w:sz w:val="20"/>
                <w:szCs w:val="21"/>
                <w:highlight w:val="none"/>
              </w:rPr>
            </w:pPr>
            <w:r>
              <w:rPr>
                <w:rFonts w:hint="eastAsia" w:ascii="仿宋" w:hAnsi="仿宋" w:eastAsia="仿宋" w:cs="仿宋"/>
                <w:snapToGrid w:val="0"/>
                <w:color w:val="000000"/>
                <w:spacing w:val="-4"/>
                <w:kern w:val="0"/>
                <w:sz w:val="24"/>
                <w:szCs w:val="24"/>
                <w:highlight w:val="none"/>
              </w:rPr>
              <w:t>食品粮油类</w:t>
            </w:r>
          </w:p>
        </w:tc>
        <w:tc>
          <w:tcPr>
            <w:tcW w:w="1269" w:type="dxa"/>
            <w:tcBorders>
              <w:top w:val="single" w:color="000000" w:sz="2" w:space="0"/>
              <w:bottom w:val="single" w:color="000000" w:sz="2" w:space="0"/>
            </w:tcBorders>
            <w:noWrap w:val="0"/>
            <w:vAlign w:val="center"/>
          </w:tcPr>
          <w:p w14:paraId="2BADC122">
            <w:pPr>
              <w:spacing w:before="78" w:line="223"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5"/>
                <w:kern w:val="0"/>
                <w:sz w:val="24"/>
                <w:szCs w:val="24"/>
                <w:highlight w:val="none"/>
              </w:rPr>
              <w:t>浮</w:t>
            </w:r>
            <w:r>
              <w:rPr>
                <w:rFonts w:ascii="仿宋" w:hAnsi="仿宋" w:eastAsia="仿宋" w:cs="仿宋"/>
                <w:snapToGrid w:val="0"/>
                <w:color w:val="000000"/>
                <w:spacing w:val="-4"/>
                <w:kern w:val="0"/>
                <w:sz w:val="24"/>
                <w:szCs w:val="24"/>
                <w:highlight w:val="none"/>
              </w:rPr>
              <w:t>动率</w:t>
            </w:r>
          </w:p>
        </w:tc>
        <w:tc>
          <w:tcPr>
            <w:tcW w:w="2976" w:type="dxa"/>
            <w:vMerge w:val="restart"/>
            <w:tcBorders>
              <w:top w:val="single" w:color="000000" w:sz="2" w:space="0"/>
            </w:tcBorders>
            <w:noWrap w:val="0"/>
            <w:vAlign w:val="center"/>
          </w:tcPr>
          <w:p w14:paraId="1ADC736E">
            <w:pPr>
              <w:spacing w:before="41" w:line="222" w:lineRule="auto"/>
              <w:ind w:left="140"/>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15"/>
                <w:kern w:val="0"/>
                <w:sz w:val="24"/>
                <w:szCs w:val="24"/>
                <w:highlight w:val="none"/>
              </w:rPr>
              <w:t>以</w:t>
            </w:r>
            <w:r>
              <w:rPr>
                <w:rFonts w:ascii="仿宋" w:hAnsi="仿宋" w:eastAsia="仿宋" w:cs="仿宋"/>
                <w:snapToGrid w:val="0"/>
                <w:color w:val="000000"/>
                <w:spacing w:val="-11"/>
                <w:kern w:val="0"/>
                <w:sz w:val="24"/>
                <w:szCs w:val="24"/>
                <w:highlight w:val="none"/>
              </w:rPr>
              <w:t>京东自营店、天猫</w:t>
            </w:r>
            <w:r>
              <w:rPr>
                <w:rFonts w:ascii="仿宋" w:hAnsi="仿宋" w:eastAsia="仿宋" w:cs="仿宋"/>
                <w:snapToGrid w:val="0"/>
                <w:color w:val="000000"/>
                <w:spacing w:val="-2"/>
                <w:kern w:val="0"/>
                <w:sz w:val="24"/>
                <w:szCs w:val="24"/>
                <w:highlight w:val="none"/>
              </w:rPr>
              <w:t>旗舰店</w:t>
            </w:r>
            <w:r>
              <w:rPr>
                <w:rFonts w:ascii="仿宋" w:hAnsi="仿宋" w:eastAsia="仿宋" w:cs="仿宋"/>
                <w:snapToGrid w:val="0"/>
                <w:color w:val="000000"/>
                <w:spacing w:val="-1"/>
                <w:kern w:val="0"/>
                <w:sz w:val="24"/>
                <w:szCs w:val="24"/>
                <w:highlight w:val="none"/>
              </w:rPr>
              <w:t>正常销售</w:t>
            </w:r>
            <w:r>
              <w:rPr>
                <w:rFonts w:ascii="仿宋" w:hAnsi="仿宋" w:eastAsia="仿宋" w:cs="仿宋"/>
                <w:snapToGrid w:val="0"/>
                <w:color w:val="000000"/>
                <w:spacing w:val="-4"/>
                <w:kern w:val="0"/>
                <w:sz w:val="24"/>
                <w:szCs w:val="24"/>
                <w:highlight w:val="none"/>
              </w:rPr>
              <w:t>价格</w:t>
            </w:r>
            <w:r>
              <w:rPr>
                <w:rFonts w:hint="eastAsia" w:ascii="仿宋" w:hAnsi="仿宋" w:eastAsia="仿宋" w:cs="仿宋"/>
                <w:snapToGrid w:val="0"/>
                <w:color w:val="000000"/>
                <w:spacing w:val="-2"/>
                <w:kern w:val="0"/>
                <w:sz w:val="24"/>
                <w:szCs w:val="24"/>
                <w:highlight w:val="none"/>
              </w:rPr>
              <w:t>（两个渠道无可比价，则以外部可比渠道</w:t>
            </w:r>
            <w:r>
              <w:rPr>
                <w:rFonts w:ascii="仿宋" w:hAnsi="仿宋" w:eastAsia="仿宋" w:cs="仿宋"/>
                <w:snapToGrid w:val="0"/>
                <w:color w:val="000000"/>
                <w:spacing w:val="-1"/>
                <w:kern w:val="0"/>
                <w:sz w:val="24"/>
                <w:szCs w:val="24"/>
                <w:highlight w:val="none"/>
              </w:rPr>
              <w:t>的正常销售</w:t>
            </w:r>
            <w:r>
              <w:rPr>
                <w:rFonts w:ascii="仿宋" w:hAnsi="仿宋" w:eastAsia="仿宋" w:cs="仿宋"/>
                <w:snapToGrid w:val="0"/>
                <w:color w:val="000000"/>
                <w:spacing w:val="-4"/>
                <w:kern w:val="0"/>
                <w:sz w:val="24"/>
                <w:szCs w:val="24"/>
                <w:highlight w:val="none"/>
              </w:rPr>
              <w:t>价格</w:t>
            </w:r>
            <w:r>
              <w:rPr>
                <w:rFonts w:hint="eastAsia" w:ascii="仿宋" w:hAnsi="仿宋" w:eastAsia="仿宋" w:cs="仿宋"/>
                <w:snapToGrid w:val="0"/>
                <w:color w:val="000000"/>
                <w:spacing w:val="-4"/>
                <w:kern w:val="0"/>
                <w:sz w:val="24"/>
                <w:szCs w:val="24"/>
                <w:highlight w:val="none"/>
              </w:rPr>
              <w:t>）</w:t>
            </w:r>
            <w:r>
              <w:rPr>
                <w:rFonts w:ascii="仿宋" w:hAnsi="仿宋" w:eastAsia="仿宋" w:cs="仿宋"/>
                <w:snapToGrid w:val="0"/>
                <w:color w:val="000000"/>
                <w:spacing w:val="-2"/>
                <w:kern w:val="0"/>
                <w:sz w:val="24"/>
                <w:szCs w:val="24"/>
                <w:highlight w:val="none"/>
              </w:rPr>
              <w:t>为基准</w:t>
            </w:r>
          </w:p>
          <w:p w14:paraId="0128337E">
            <w:pPr>
              <w:spacing w:before="41" w:line="222" w:lineRule="auto"/>
              <w:ind w:left="140"/>
              <w:jc w:val="center"/>
              <w:rPr>
                <w:rFonts w:ascii="仿宋" w:hAnsi="仿宋" w:eastAsia="仿宋" w:cs="仿宋"/>
                <w:snapToGrid w:val="0"/>
                <w:color w:val="000000"/>
                <w:kern w:val="0"/>
                <w:sz w:val="24"/>
                <w:szCs w:val="24"/>
                <w:highlight w:val="none"/>
              </w:rPr>
            </w:pPr>
          </w:p>
        </w:tc>
        <w:tc>
          <w:tcPr>
            <w:tcW w:w="1844" w:type="dxa"/>
            <w:tcBorders>
              <w:top w:val="single" w:color="000000" w:sz="2" w:space="0"/>
              <w:bottom w:val="single" w:color="000000" w:sz="2" w:space="0"/>
            </w:tcBorders>
            <w:noWrap w:val="0"/>
            <w:vAlign w:val="center"/>
          </w:tcPr>
          <w:p w14:paraId="351649F8">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4"/>
                <w:kern w:val="0"/>
                <w:sz w:val="24"/>
                <w:szCs w:val="24"/>
                <w:highlight w:val="none"/>
              </w:rPr>
              <w:t>下</w:t>
            </w:r>
            <w:r>
              <w:rPr>
                <w:rFonts w:ascii="仿宋" w:hAnsi="仿宋" w:eastAsia="仿宋" w:cs="仿宋"/>
                <w:snapToGrid w:val="0"/>
                <w:color w:val="000000"/>
                <w:spacing w:val="-3"/>
                <w:kern w:val="0"/>
                <w:sz w:val="24"/>
                <w:szCs w:val="24"/>
                <w:highlight w:val="none"/>
              </w:rPr>
              <w:t>浮</w:t>
            </w:r>
            <w:r>
              <w:rPr>
                <w:rFonts w:ascii="仿宋" w:hAnsi="仿宋" w:eastAsia="仿宋" w:cs="仿宋"/>
                <w:snapToGrid w:val="0"/>
                <w:color w:val="000000"/>
                <w:spacing w:val="-3"/>
                <w:kern w:val="0"/>
                <w:sz w:val="24"/>
                <w:szCs w:val="24"/>
                <w:highlight w:val="none"/>
                <w:u w:val="single"/>
              </w:rPr>
              <w:t xml:space="preserve">   </w:t>
            </w:r>
            <w:r>
              <w:rPr>
                <w:rFonts w:ascii="仿宋" w:hAnsi="仿宋" w:eastAsia="仿宋" w:cs="仿宋"/>
                <w:snapToGrid w:val="0"/>
                <w:color w:val="000000"/>
                <w:spacing w:val="-3"/>
                <w:kern w:val="0"/>
                <w:sz w:val="24"/>
                <w:szCs w:val="24"/>
                <w:highlight w:val="none"/>
              </w:rPr>
              <w:t>%</w:t>
            </w:r>
          </w:p>
        </w:tc>
        <w:tc>
          <w:tcPr>
            <w:tcW w:w="1091" w:type="dxa"/>
            <w:tcBorders>
              <w:top w:val="single" w:color="000000" w:sz="2" w:space="0"/>
              <w:bottom w:val="single" w:color="000000" w:sz="2" w:space="0"/>
            </w:tcBorders>
            <w:noWrap w:val="0"/>
            <w:vAlign w:val="center"/>
          </w:tcPr>
          <w:p w14:paraId="6FE662AA">
            <w:pPr>
              <w:jc w:val="center"/>
              <w:rPr>
                <w:rFonts w:ascii="Arial" w:hAnsi="Arial" w:cs="Arial"/>
                <w:snapToGrid w:val="0"/>
                <w:color w:val="000000"/>
                <w:kern w:val="0"/>
                <w:sz w:val="20"/>
                <w:szCs w:val="21"/>
                <w:highlight w:val="none"/>
              </w:rPr>
            </w:pPr>
          </w:p>
        </w:tc>
      </w:tr>
      <w:tr w14:paraId="03118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426" w:type="dxa"/>
            <w:tcBorders>
              <w:top w:val="single" w:color="000000" w:sz="2" w:space="0"/>
              <w:bottom w:val="single" w:color="000000" w:sz="2" w:space="0"/>
            </w:tcBorders>
            <w:noWrap w:val="0"/>
            <w:vAlign w:val="center"/>
          </w:tcPr>
          <w:p w14:paraId="7E00C24B">
            <w:pPr>
              <w:jc w:val="center"/>
              <w:rPr>
                <w:rFonts w:ascii="仿宋" w:hAnsi="仿宋" w:eastAsia="仿宋" w:cs="仿宋"/>
                <w:snapToGrid w:val="0"/>
                <w:color w:val="000000"/>
                <w:spacing w:val="-4"/>
                <w:kern w:val="0"/>
                <w:sz w:val="24"/>
                <w:szCs w:val="24"/>
                <w:highlight w:val="none"/>
              </w:rPr>
            </w:pPr>
            <w:r>
              <w:rPr>
                <w:rFonts w:hint="eastAsia" w:ascii="仿宋" w:hAnsi="仿宋" w:eastAsia="仿宋" w:cs="仿宋"/>
                <w:snapToGrid w:val="0"/>
                <w:color w:val="000000"/>
                <w:spacing w:val="-4"/>
                <w:kern w:val="0"/>
                <w:sz w:val="24"/>
                <w:szCs w:val="24"/>
                <w:highlight w:val="none"/>
              </w:rPr>
              <w:t>日用品类</w:t>
            </w:r>
          </w:p>
        </w:tc>
        <w:tc>
          <w:tcPr>
            <w:tcW w:w="1269" w:type="dxa"/>
            <w:tcBorders>
              <w:top w:val="single" w:color="000000" w:sz="2" w:space="0"/>
              <w:bottom w:val="single" w:color="000000" w:sz="2" w:space="0"/>
            </w:tcBorders>
            <w:noWrap w:val="0"/>
            <w:vAlign w:val="center"/>
          </w:tcPr>
          <w:p w14:paraId="2CF953B8">
            <w:pPr>
              <w:spacing w:before="78" w:line="223"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5"/>
                <w:kern w:val="0"/>
                <w:sz w:val="24"/>
                <w:szCs w:val="24"/>
                <w:highlight w:val="none"/>
              </w:rPr>
              <w:t>浮</w:t>
            </w:r>
            <w:r>
              <w:rPr>
                <w:rFonts w:ascii="仿宋" w:hAnsi="仿宋" w:eastAsia="仿宋" w:cs="仿宋"/>
                <w:snapToGrid w:val="0"/>
                <w:color w:val="000000"/>
                <w:spacing w:val="-4"/>
                <w:kern w:val="0"/>
                <w:sz w:val="24"/>
                <w:szCs w:val="24"/>
                <w:highlight w:val="none"/>
              </w:rPr>
              <w:t>动率</w:t>
            </w:r>
          </w:p>
        </w:tc>
        <w:tc>
          <w:tcPr>
            <w:tcW w:w="2976" w:type="dxa"/>
            <w:vMerge w:val="continue"/>
            <w:noWrap w:val="0"/>
            <w:vAlign w:val="center"/>
          </w:tcPr>
          <w:p w14:paraId="40571136">
            <w:pPr>
              <w:spacing w:before="41" w:line="222" w:lineRule="auto"/>
              <w:ind w:left="140"/>
              <w:jc w:val="center"/>
              <w:rPr>
                <w:rFonts w:ascii="仿宋" w:hAnsi="仿宋" w:eastAsia="仿宋" w:cs="仿宋"/>
                <w:snapToGrid w:val="0"/>
                <w:color w:val="000000"/>
                <w:kern w:val="0"/>
                <w:sz w:val="24"/>
                <w:szCs w:val="24"/>
                <w:highlight w:val="none"/>
              </w:rPr>
            </w:pPr>
          </w:p>
        </w:tc>
        <w:tc>
          <w:tcPr>
            <w:tcW w:w="1844" w:type="dxa"/>
            <w:tcBorders>
              <w:top w:val="single" w:color="000000" w:sz="2" w:space="0"/>
              <w:bottom w:val="single" w:color="000000" w:sz="2" w:space="0"/>
            </w:tcBorders>
            <w:noWrap w:val="0"/>
            <w:vAlign w:val="center"/>
          </w:tcPr>
          <w:p w14:paraId="465FD1DC">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4"/>
                <w:kern w:val="0"/>
                <w:sz w:val="24"/>
                <w:szCs w:val="24"/>
                <w:highlight w:val="none"/>
              </w:rPr>
              <w:t>下</w:t>
            </w:r>
            <w:r>
              <w:rPr>
                <w:rFonts w:ascii="仿宋" w:hAnsi="仿宋" w:eastAsia="仿宋" w:cs="仿宋"/>
                <w:snapToGrid w:val="0"/>
                <w:color w:val="000000"/>
                <w:spacing w:val="-3"/>
                <w:kern w:val="0"/>
                <w:sz w:val="24"/>
                <w:szCs w:val="24"/>
                <w:highlight w:val="none"/>
              </w:rPr>
              <w:t>浮</w:t>
            </w:r>
            <w:r>
              <w:rPr>
                <w:rFonts w:ascii="仿宋" w:hAnsi="仿宋" w:eastAsia="仿宋" w:cs="仿宋"/>
                <w:snapToGrid w:val="0"/>
                <w:color w:val="000000"/>
                <w:spacing w:val="-3"/>
                <w:kern w:val="0"/>
                <w:sz w:val="24"/>
                <w:szCs w:val="24"/>
                <w:highlight w:val="none"/>
                <w:u w:val="single"/>
              </w:rPr>
              <w:t xml:space="preserve">   </w:t>
            </w:r>
            <w:r>
              <w:rPr>
                <w:rFonts w:ascii="仿宋" w:hAnsi="仿宋" w:eastAsia="仿宋" w:cs="仿宋"/>
                <w:snapToGrid w:val="0"/>
                <w:color w:val="000000"/>
                <w:spacing w:val="-3"/>
                <w:kern w:val="0"/>
                <w:sz w:val="24"/>
                <w:szCs w:val="24"/>
                <w:highlight w:val="none"/>
              </w:rPr>
              <w:t>%</w:t>
            </w:r>
          </w:p>
        </w:tc>
        <w:tc>
          <w:tcPr>
            <w:tcW w:w="1091" w:type="dxa"/>
            <w:tcBorders>
              <w:top w:val="single" w:color="000000" w:sz="2" w:space="0"/>
              <w:bottom w:val="single" w:color="000000" w:sz="2" w:space="0"/>
            </w:tcBorders>
            <w:noWrap w:val="0"/>
            <w:vAlign w:val="center"/>
          </w:tcPr>
          <w:p w14:paraId="23813E8B">
            <w:pPr>
              <w:jc w:val="center"/>
              <w:rPr>
                <w:rFonts w:ascii="Arial" w:hAnsi="Arial" w:cs="Arial"/>
                <w:snapToGrid w:val="0"/>
                <w:color w:val="000000"/>
                <w:kern w:val="0"/>
                <w:sz w:val="20"/>
                <w:szCs w:val="21"/>
                <w:highlight w:val="none"/>
              </w:rPr>
            </w:pPr>
          </w:p>
        </w:tc>
      </w:tr>
      <w:tr w14:paraId="2C085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426" w:type="dxa"/>
            <w:tcBorders>
              <w:top w:val="single" w:color="000000" w:sz="2" w:space="0"/>
              <w:bottom w:val="single" w:color="000000" w:sz="2" w:space="0"/>
            </w:tcBorders>
            <w:noWrap w:val="0"/>
            <w:vAlign w:val="center"/>
          </w:tcPr>
          <w:p w14:paraId="0B81CD55">
            <w:pPr>
              <w:jc w:val="center"/>
              <w:rPr>
                <w:rFonts w:ascii="仿宋" w:hAnsi="仿宋" w:eastAsia="仿宋" w:cs="仿宋"/>
                <w:snapToGrid w:val="0"/>
                <w:color w:val="000000"/>
                <w:spacing w:val="-4"/>
                <w:kern w:val="0"/>
                <w:sz w:val="24"/>
                <w:szCs w:val="24"/>
                <w:highlight w:val="none"/>
              </w:rPr>
            </w:pPr>
            <w:r>
              <w:rPr>
                <w:rFonts w:hint="eastAsia" w:ascii="仿宋" w:hAnsi="仿宋" w:eastAsia="仿宋" w:cs="仿宋"/>
                <w:snapToGrid w:val="0"/>
                <w:color w:val="000000"/>
                <w:spacing w:val="-4"/>
                <w:kern w:val="0"/>
                <w:sz w:val="24"/>
                <w:szCs w:val="24"/>
                <w:highlight w:val="none"/>
              </w:rPr>
              <w:t>数码电器类</w:t>
            </w:r>
          </w:p>
        </w:tc>
        <w:tc>
          <w:tcPr>
            <w:tcW w:w="1269" w:type="dxa"/>
            <w:tcBorders>
              <w:top w:val="single" w:color="000000" w:sz="2" w:space="0"/>
              <w:bottom w:val="single" w:color="000000" w:sz="2" w:space="0"/>
            </w:tcBorders>
            <w:noWrap w:val="0"/>
            <w:vAlign w:val="center"/>
          </w:tcPr>
          <w:p w14:paraId="4969AFA9">
            <w:pPr>
              <w:spacing w:before="78" w:line="223"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5"/>
                <w:kern w:val="0"/>
                <w:sz w:val="24"/>
                <w:szCs w:val="24"/>
                <w:highlight w:val="none"/>
              </w:rPr>
              <w:t>浮</w:t>
            </w:r>
            <w:r>
              <w:rPr>
                <w:rFonts w:ascii="仿宋" w:hAnsi="仿宋" w:eastAsia="仿宋" w:cs="仿宋"/>
                <w:snapToGrid w:val="0"/>
                <w:color w:val="000000"/>
                <w:spacing w:val="-4"/>
                <w:kern w:val="0"/>
                <w:sz w:val="24"/>
                <w:szCs w:val="24"/>
                <w:highlight w:val="none"/>
              </w:rPr>
              <w:t>动率</w:t>
            </w:r>
          </w:p>
        </w:tc>
        <w:tc>
          <w:tcPr>
            <w:tcW w:w="2976" w:type="dxa"/>
            <w:vMerge w:val="continue"/>
            <w:noWrap w:val="0"/>
            <w:vAlign w:val="center"/>
          </w:tcPr>
          <w:p w14:paraId="65C17B33">
            <w:pPr>
              <w:spacing w:before="41" w:line="222" w:lineRule="auto"/>
              <w:ind w:left="140"/>
              <w:jc w:val="center"/>
              <w:rPr>
                <w:rFonts w:ascii="仿宋" w:hAnsi="仿宋" w:eastAsia="仿宋" w:cs="仿宋"/>
                <w:snapToGrid w:val="0"/>
                <w:color w:val="000000"/>
                <w:kern w:val="0"/>
                <w:sz w:val="24"/>
                <w:szCs w:val="24"/>
                <w:highlight w:val="none"/>
              </w:rPr>
            </w:pPr>
          </w:p>
        </w:tc>
        <w:tc>
          <w:tcPr>
            <w:tcW w:w="1844" w:type="dxa"/>
            <w:tcBorders>
              <w:top w:val="single" w:color="000000" w:sz="2" w:space="0"/>
              <w:bottom w:val="single" w:color="000000" w:sz="2" w:space="0"/>
            </w:tcBorders>
            <w:noWrap w:val="0"/>
            <w:vAlign w:val="center"/>
          </w:tcPr>
          <w:p w14:paraId="6917D9F8">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4"/>
                <w:kern w:val="0"/>
                <w:sz w:val="24"/>
                <w:szCs w:val="24"/>
                <w:highlight w:val="none"/>
              </w:rPr>
              <w:t>下</w:t>
            </w:r>
            <w:r>
              <w:rPr>
                <w:rFonts w:ascii="仿宋" w:hAnsi="仿宋" w:eastAsia="仿宋" w:cs="仿宋"/>
                <w:snapToGrid w:val="0"/>
                <w:color w:val="000000"/>
                <w:spacing w:val="-3"/>
                <w:kern w:val="0"/>
                <w:sz w:val="24"/>
                <w:szCs w:val="24"/>
                <w:highlight w:val="none"/>
              </w:rPr>
              <w:t>浮</w:t>
            </w:r>
            <w:r>
              <w:rPr>
                <w:rFonts w:ascii="仿宋" w:hAnsi="仿宋" w:eastAsia="仿宋" w:cs="仿宋"/>
                <w:snapToGrid w:val="0"/>
                <w:color w:val="000000"/>
                <w:spacing w:val="-3"/>
                <w:kern w:val="0"/>
                <w:sz w:val="24"/>
                <w:szCs w:val="24"/>
                <w:highlight w:val="none"/>
                <w:u w:val="single"/>
              </w:rPr>
              <w:t xml:space="preserve">   </w:t>
            </w:r>
            <w:r>
              <w:rPr>
                <w:rFonts w:ascii="仿宋" w:hAnsi="仿宋" w:eastAsia="仿宋" w:cs="仿宋"/>
                <w:snapToGrid w:val="0"/>
                <w:color w:val="000000"/>
                <w:spacing w:val="-3"/>
                <w:kern w:val="0"/>
                <w:sz w:val="24"/>
                <w:szCs w:val="24"/>
                <w:highlight w:val="none"/>
              </w:rPr>
              <w:t>%</w:t>
            </w:r>
          </w:p>
        </w:tc>
        <w:tc>
          <w:tcPr>
            <w:tcW w:w="1091" w:type="dxa"/>
            <w:tcBorders>
              <w:top w:val="single" w:color="000000" w:sz="2" w:space="0"/>
              <w:bottom w:val="single" w:color="000000" w:sz="2" w:space="0"/>
            </w:tcBorders>
            <w:noWrap w:val="0"/>
            <w:vAlign w:val="center"/>
          </w:tcPr>
          <w:p w14:paraId="064B7603">
            <w:pPr>
              <w:jc w:val="center"/>
              <w:rPr>
                <w:rFonts w:ascii="Arial" w:hAnsi="Arial" w:cs="Arial"/>
                <w:snapToGrid w:val="0"/>
                <w:color w:val="000000"/>
                <w:kern w:val="0"/>
                <w:sz w:val="20"/>
                <w:szCs w:val="21"/>
                <w:highlight w:val="none"/>
              </w:rPr>
            </w:pPr>
          </w:p>
        </w:tc>
      </w:tr>
      <w:tr w14:paraId="13320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426" w:type="dxa"/>
            <w:tcBorders>
              <w:top w:val="single" w:color="000000" w:sz="2" w:space="0"/>
              <w:bottom w:val="single" w:color="000000" w:sz="2" w:space="0"/>
            </w:tcBorders>
            <w:noWrap w:val="0"/>
            <w:vAlign w:val="center"/>
          </w:tcPr>
          <w:p w14:paraId="0426BDF3">
            <w:pPr>
              <w:jc w:val="center"/>
              <w:rPr>
                <w:rFonts w:hint="eastAsia" w:ascii="仿宋" w:hAnsi="仿宋" w:eastAsia="仿宋" w:cs="仿宋"/>
                <w:snapToGrid w:val="0"/>
                <w:color w:val="000000"/>
                <w:spacing w:val="-4"/>
                <w:kern w:val="0"/>
                <w:sz w:val="24"/>
                <w:szCs w:val="24"/>
                <w:highlight w:val="none"/>
                <w:lang w:eastAsia="zh-CN"/>
              </w:rPr>
            </w:pPr>
            <w:r>
              <w:rPr>
                <w:rFonts w:hint="eastAsia" w:ascii="仿宋" w:hAnsi="仿宋" w:eastAsia="仿宋" w:cs="仿宋"/>
                <w:snapToGrid w:val="0"/>
                <w:color w:val="000000"/>
                <w:spacing w:val="-4"/>
                <w:kern w:val="0"/>
                <w:sz w:val="24"/>
                <w:szCs w:val="24"/>
                <w:highlight w:val="none"/>
                <w:lang w:eastAsia="zh-CN"/>
              </w:rPr>
              <w:t>文创用品类</w:t>
            </w:r>
          </w:p>
        </w:tc>
        <w:tc>
          <w:tcPr>
            <w:tcW w:w="1269" w:type="dxa"/>
            <w:tcBorders>
              <w:top w:val="single" w:color="000000" w:sz="2" w:space="0"/>
              <w:bottom w:val="single" w:color="000000" w:sz="2" w:space="0"/>
            </w:tcBorders>
            <w:noWrap w:val="0"/>
            <w:vAlign w:val="center"/>
          </w:tcPr>
          <w:p w14:paraId="3DAEC297">
            <w:pPr>
              <w:spacing w:before="78" w:line="223"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5"/>
                <w:kern w:val="0"/>
                <w:sz w:val="24"/>
                <w:szCs w:val="24"/>
                <w:highlight w:val="none"/>
              </w:rPr>
              <w:t>浮</w:t>
            </w:r>
            <w:r>
              <w:rPr>
                <w:rFonts w:ascii="仿宋" w:hAnsi="仿宋" w:eastAsia="仿宋" w:cs="仿宋"/>
                <w:snapToGrid w:val="0"/>
                <w:color w:val="000000"/>
                <w:spacing w:val="-4"/>
                <w:kern w:val="0"/>
                <w:sz w:val="24"/>
                <w:szCs w:val="24"/>
                <w:highlight w:val="none"/>
              </w:rPr>
              <w:t>动率</w:t>
            </w:r>
          </w:p>
        </w:tc>
        <w:tc>
          <w:tcPr>
            <w:tcW w:w="2976" w:type="dxa"/>
            <w:vMerge w:val="continue"/>
            <w:noWrap w:val="0"/>
            <w:vAlign w:val="center"/>
          </w:tcPr>
          <w:p w14:paraId="0EE31160">
            <w:pPr>
              <w:spacing w:before="41" w:line="222" w:lineRule="auto"/>
              <w:ind w:left="140"/>
              <w:jc w:val="center"/>
              <w:rPr>
                <w:rFonts w:ascii="仿宋" w:hAnsi="仿宋" w:eastAsia="仿宋" w:cs="仿宋"/>
                <w:snapToGrid w:val="0"/>
                <w:color w:val="000000"/>
                <w:kern w:val="0"/>
                <w:sz w:val="24"/>
                <w:szCs w:val="24"/>
                <w:highlight w:val="none"/>
              </w:rPr>
            </w:pPr>
          </w:p>
        </w:tc>
        <w:tc>
          <w:tcPr>
            <w:tcW w:w="1844" w:type="dxa"/>
            <w:tcBorders>
              <w:top w:val="single" w:color="000000" w:sz="2" w:space="0"/>
              <w:bottom w:val="single" w:color="000000" w:sz="2" w:space="0"/>
            </w:tcBorders>
            <w:noWrap w:val="0"/>
            <w:vAlign w:val="center"/>
          </w:tcPr>
          <w:p w14:paraId="79FB5451">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4"/>
                <w:kern w:val="0"/>
                <w:sz w:val="24"/>
                <w:szCs w:val="24"/>
                <w:highlight w:val="none"/>
              </w:rPr>
              <w:t>下</w:t>
            </w:r>
            <w:r>
              <w:rPr>
                <w:rFonts w:ascii="仿宋" w:hAnsi="仿宋" w:eastAsia="仿宋" w:cs="仿宋"/>
                <w:snapToGrid w:val="0"/>
                <w:color w:val="000000"/>
                <w:spacing w:val="-3"/>
                <w:kern w:val="0"/>
                <w:sz w:val="24"/>
                <w:szCs w:val="24"/>
                <w:highlight w:val="none"/>
              </w:rPr>
              <w:t>浮</w:t>
            </w:r>
            <w:r>
              <w:rPr>
                <w:rFonts w:ascii="仿宋" w:hAnsi="仿宋" w:eastAsia="仿宋" w:cs="仿宋"/>
                <w:snapToGrid w:val="0"/>
                <w:color w:val="000000"/>
                <w:spacing w:val="-3"/>
                <w:kern w:val="0"/>
                <w:sz w:val="24"/>
                <w:szCs w:val="24"/>
                <w:highlight w:val="none"/>
                <w:u w:val="single"/>
              </w:rPr>
              <w:t xml:space="preserve">   </w:t>
            </w:r>
            <w:r>
              <w:rPr>
                <w:rFonts w:ascii="仿宋" w:hAnsi="仿宋" w:eastAsia="仿宋" w:cs="仿宋"/>
                <w:snapToGrid w:val="0"/>
                <w:color w:val="000000"/>
                <w:spacing w:val="-3"/>
                <w:kern w:val="0"/>
                <w:sz w:val="24"/>
                <w:szCs w:val="24"/>
                <w:highlight w:val="none"/>
              </w:rPr>
              <w:t>%</w:t>
            </w:r>
          </w:p>
        </w:tc>
        <w:tc>
          <w:tcPr>
            <w:tcW w:w="1091" w:type="dxa"/>
            <w:tcBorders>
              <w:top w:val="single" w:color="000000" w:sz="2" w:space="0"/>
              <w:bottom w:val="single" w:color="000000" w:sz="2" w:space="0"/>
            </w:tcBorders>
            <w:noWrap w:val="0"/>
            <w:vAlign w:val="center"/>
          </w:tcPr>
          <w:p w14:paraId="74AE7C4F">
            <w:pPr>
              <w:jc w:val="center"/>
              <w:rPr>
                <w:rFonts w:ascii="Arial" w:hAnsi="Arial" w:cs="Arial"/>
                <w:snapToGrid w:val="0"/>
                <w:color w:val="000000"/>
                <w:kern w:val="0"/>
                <w:sz w:val="20"/>
                <w:szCs w:val="21"/>
                <w:highlight w:val="none"/>
              </w:rPr>
            </w:pPr>
          </w:p>
        </w:tc>
      </w:tr>
      <w:tr w14:paraId="5606C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426" w:type="dxa"/>
            <w:tcBorders>
              <w:top w:val="single" w:color="000000" w:sz="2" w:space="0"/>
              <w:bottom w:val="single" w:color="000000" w:sz="2" w:space="0"/>
            </w:tcBorders>
            <w:noWrap w:val="0"/>
            <w:vAlign w:val="center"/>
          </w:tcPr>
          <w:p w14:paraId="4F1E5AF5">
            <w:pPr>
              <w:jc w:val="center"/>
              <w:rPr>
                <w:rFonts w:ascii="仿宋" w:hAnsi="仿宋" w:eastAsia="仿宋" w:cs="仿宋"/>
                <w:snapToGrid w:val="0"/>
                <w:color w:val="000000"/>
                <w:spacing w:val="-4"/>
                <w:kern w:val="0"/>
                <w:sz w:val="24"/>
                <w:szCs w:val="24"/>
                <w:highlight w:val="none"/>
              </w:rPr>
            </w:pPr>
            <w:r>
              <w:rPr>
                <w:rFonts w:hint="eastAsia" w:ascii="仿宋" w:hAnsi="仿宋" w:eastAsia="仿宋" w:cs="仿宋"/>
                <w:snapToGrid w:val="0"/>
                <w:color w:val="000000"/>
                <w:spacing w:val="-4"/>
                <w:kern w:val="0"/>
                <w:sz w:val="24"/>
                <w:szCs w:val="24"/>
                <w:highlight w:val="none"/>
              </w:rPr>
              <w:t>家纺服饰类</w:t>
            </w:r>
          </w:p>
        </w:tc>
        <w:tc>
          <w:tcPr>
            <w:tcW w:w="1269" w:type="dxa"/>
            <w:tcBorders>
              <w:top w:val="single" w:color="000000" w:sz="2" w:space="0"/>
              <w:bottom w:val="single" w:color="000000" w:sz="2" w:space="0"/>
            </w:tcBorders>
            <w:noWrap w:val="0"/>
            <w:vAlign w:val="center"/>
          </w:tcPr>
          <w:p w14:paraId="42B4C8DA">
            <w:pPr>
              <w:spacing w:before="78" w:line="223"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5"/>
                <w:kern w:val="0"/>
                <w:sz w:val="24"/>
                <w:szCs w:val="24"/>
                <w:highlight w:val="none"/>
              </w:rPr>
              <w:t>浮</w:t>
            </w:r>
            <w:r>
              <w:rPr>
                <w:rFonts w:ascii="仿宋" w:hAnsi="仿宋" w:eastAsia="仿宋" w:cs="仿宋"/>
                <w:snapToGrid w:val="0"/>
                <w:color w:val="000000"/>
                <w:spacing w:val="-4"/>
                <w:kern w:val="0"/>
                <w:sz w:val="24"/>
                <w:szCs w:val="24"/>
                <w:highlight w:val="none"/>
              </w:rPr>
              <w:t>动率</w:t>
            </w:r>
          </w:p>
        </w:tc>
        <w:tc>
          <w:tcPr>
            <w:tcW w:w="2976" w:type="dxa"/>
            <w:vMerge w:val="continue"/>
            <w:tcBorders>
              <w:bottom w:val="single" w:color="000000" w:sz="2" w:space="0"/>
            </w:tcBorders>
            <w:noWrap w:val="0"/>
            <w:vAlign w:val="center"/>
          </w:tcPr>
          <w:p w14:paraId="1A64DAEF">
            <w:pPr>
              <w:spacing w:before="41" w:line="222" w:lineRule="auto"/>
              <w:ind w:left="140"/>
              <w:jc w:val="center"/>
              <w:rPr>
                <w:rFonts w:ascii="仿宋" w:hAnsi="仿宋" w:eastAsia="仿宋" w:cs="仿宋"/>
                <w:snapToGrid w:val="0"/>
                <w:color w:val="000000"/>
                <w:kern w:val="0"/>
                <w:sz w:val="24"/>
                <w:szCs w:val="24"/>
                <w:highlight w:val="none"/>
              </w:rPr>
            </w:pPr>
          </w:p>
        </w:tc>
        <w:tc>
          <w:tcPr>
            <w:tcW w:w="1844" w:type="dxa"/>
            <w:tcBorders>
              <w:top w:val="single" w:color="000000" w:sz="2" w:space="0"/>
              <w:bottom w:val="single" w:color="000000" w:sz="2" w:space="0"/>
            </w:tcBorders>
            <w:noWrap w:val="0"/>
            <w:vAlign w:val="center"/>
          </w:tcPr>
          <w:p w14:paraId="71DB115B">
            <w:pPr>
              <w:spacing w:before="78" w:line="222" w:lineRule="auto"/>
              <w:jc w:val="center"/>
              <w:rPr>
                <w:rFonts w:ascii="仿宋" w:hAnsi="仿宋" w:eastAsia="仿宋" w:cs="仿宋"/>
                <w:snapToGrid w:val="0"/>
                <w:color w:val="000000"/>
                <w:kern w:val="0"/>
                <w:sz w:val="24"/>
                <w:szCs w:val="24"/>
                <w:highlight w:val="none"/>
              </w:rPr>
            </w:pPr>
            <w:r>
              <w:rPr>
                <w:rFonts w:ascii="仿宋" w:hAnsi="仿宋" w:eastAsia="仿宋" w:cs="仿宋"/>
                <w:snapToGrid w:val="0"/>
                <w:color w:val="000000"/>
                <w:spacing w:val="-4"/>
                <w:kern w:val="0"/>
                <w:sz w:val="24"/>
                <w:szCs w:val="24"/>
                <w:highlight w:val="none"/>
              </w:rPr>
              <w:t>下</w:t>
            </w:r>
            <w:r>
              <w:rPr>
                <w:rFonts w:ascii="仿宋" w:hAnsi="仿宋" w:eastAsia="仿宋" w:cs="仿宋"/>
                <w:snapToGrid w:val="0"/>
                <w:color w:val="000000"/>
                <w:spacing w:val="-3"/>
                <w:kern w:val="0"/>
                <w:sz w:val="24"/>
                <w:szCs w:val="24"/>
                <w:highlight w:val="none"/>
              </w:rPr>
              <w:t>浮</w:t>
            </w:r>
            <w:r>
              <w:rPr>
                <w:rFonts w:ascii="仿宋" w:hAnsi="仿宋" w:eastAsia="仿宋" w:cs="仿宋"/>
                <w:snapToGrid w:val="0"/>
                <w:color w:val="000000"/>
                <w:spacing w:val="-3"/>
                <w:kern w:val="0"/>
                <w:sz w:val="24"/>
                <w:szCs w:val="24"/>
                <w:highlight w:val="none"/>
                <w:u w:val="single"/>
              </w:rPr>
              <w:t xml:space="preserve">   </w:t>
            </w:r>
            <w:r>
              <w:rPr>
                <w:rFonts w:ascii="仿宋" w:hAnsi="仿宋" w:eastAsia="仿宋" w:cs="仿宋"/>
                <w:snapToGrid w:val="0"/>
                <w:color w:val="000000"/>
                <w:spacing w:val="-3"/>
                <w:kern w:val="0"/>
                <w:sz w:val="24"/>
                <w:szCs w:val="24"/>
                <w:highlight w:val="none"/>
              </w:rPr>
              <w:t>%</w:t>
            </w:r>
          </w:p>
        </w:tc>
        <w:tc>
          <w:tcPr>
            <w:tcW w:w="1091" w:type="dxa"/>
            <w:tcBorders>
              <w:top w:val="single" w:color="000000" w:sz="2" w:space="0"/>
              <w:bottom w:val="single" w:color="000000" w:sz="2" w:space="0"/>
            </w:tcBorders>
            <w:noWrap w:val="0"/>
            <w:vAlign w:val="center"/>
          </w:tcPr>
          <w:p w14:paraId="57B4943C">
            <w:pPr>
              <w:jc w:val="center"/>
              <w:rPr>
                <w:rFonts w:ascii="Arial" w:hAnsi="Arial" w:cs="Arial"/>
                <w:snapToGrid w:val="0"/>
                <w:color w:val="000000"/>
                <w:kern w:val="0"/>
                <w:sz w:val="20"/>
                <w:szCs w:val="21"/>
                <w:highlight w:val="none"/>
              </w:rPr>
            </w:pPr>
          </w:p>
        </w:tc>
      </w:tr>
    </w:tbl>
    <w:p w14:paraId="690801AC">
      <w:pPr>
        <w:spacing w:line="288" w:lineRule="auto"/>
        <w:rPr>
          <w:rFonts w:hint="eastAsia" w:ascii="宋体" w:hAnsi="宋体"/>
          <w:spacing w:val="-6"/>
          <w:sz w:val="21"/>
          <w:szCs w:val="21"/>
          <w:highlight w:val="none"/>
        </w:rPr>
      </w:pPr>
    </w:p>
    <w:p w14:paraId="1518CEA3">
      <w:pPr>
        <w:spacing w:line="288" w:lineRule="auto"/>
        <w:rPr>
          <w:rFonts w:hint="eastAsia" w:ascii="宋体" w:hAnsi="宋体"/>
          <w:b/>
          <w:spacing w:val="-6"/>
          <w:sz w:val="18"/>
          <w:szCs w:val="18"/>
          <w:highlight w:val="none"/>
        </w:rPr>
      </w:pPr>
      <w:r>
        <w:rPr>
          <w:rFonts w:hint="eastAsia" w:ascii="宋体" w:hAnsi="宋体"/>
          <w:b/>
          <w:spacing w:val="-6"/>
          <w:sz w:val="18"/>
          <w:szCs w:val="18"/>
          <w:highlight w:val="none"/>
        </w:rPr>
        <w:t>说明：</w:t>
      </w:r>
    </w:p>
    <w:p w14:paraId="191ADC7D">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14:paraId="07F788D9">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2.所有报价均应已包含国家规定的所有税费（请列出价税明细并标注税率及是否提供专用增值税发票）；</w:t>
      </w:r>
    </w:p>
    <w:p w14:paraId="02B52FA8">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3.对于增值税单一税种结算项目，开具增值税专用发票进行结算的，以不含税金额作为评标价；开具增值税普通发票进行结算的，以含税金额作为评标价；</w:t>
      </w:r>
    </w:p>
    <w:p w14:paraId="3132E264">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4.报价栏只出现数字0，则视报价为零，即免费；如出现空白，视为未响应；</w:t>
      </w:r>
    </w:p>
    <w:p w14:paraId="4AA75364">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5.如发现中标人报价税率有误，后期可按国家税率进行修正。如修正后的含税价格低于中标人的含税报价，以修正后的含税价格为准签订合同；若修正后的含税价格高于中标人的含税报价，则以中标人含税报价为准签订合同；</w:t>
      </w:r>
    </w:p>
    <w:p w14:paraId="19054449">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6.投标人必须按招标文件指定格式正确填写开标一览表，不得随意更改或替换；</w:t>
      </w:r>
    </w:p>
    <w:p w14:paraId="54AF91A5">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7.表格中税率仅指增值税税率，不含其它税种；</w:t>
      </w:r>
    </w:p>
    <w:p w14:paraId="2BD80E3E">
      <w:pPr>
        <w:spacing w:line="288" w:lineRule="auto"/>
        <w:rPr>
          <w:rFonts w:hint="eastAsia" w:ascii="宋体" w:hAnsi="宋体"/>
          <w:spacing w:val="-6"/>
          <w:sz w:val="18"/>
          <w:szCs w:val="18"/>
          <w:highlight w:val="none"/>
        </w:rPr>
      </w:pPr>
      <w:r>
        <w:rPr>
          <w:rFonts w:hint="eastAsia" w:ascii="宋体" w:hAnsi="宋体"/>
          <w:spacing w:val="-6"/>
          <w:sz w:val="18"/>
          <w:szCs w:val="18"/>
          <w:highlight w:val="none"/>
        </w:rPr>
        <w:t>8.如发生报价金额计算错误，以不含税金额作为评标价，修订含税金额（四舍五入，保留小数两位）。</w:t>
      </w:r>
    </w:p>
    <w:p w14:paraId="54820603">
      <w:pPr>
        <w:spacing w:line="288" w:lineRule="auto"/>
        <w:rPr>
          <w:rFonts w:hint="eastAsia" w:ascii="宋体" w:hAnsi="宋体" w:eastAsia="宋体" w:cs="Times New Roman"/>
          <w:spacing w:val="-6"/>
          <w:sz w:val="18"/>
          <w:szCs w:val="18"/>
          <w:highlight w:val="none"/>
        </w:rPr>
      </w:pPr>
      <w:r>
        <w:rPr>
          <w:rFonts w:hint="eastAsia" w:ascii="宋体" w:hAnsi="宋体" w:eastAsia="宋体" w:cs="Times New Roman"/>
          <w:spacing w:val="-6"/>
          <w:sz w:val="18"/>
          <w:szCs w:val="18"/>
          <w:highlight w:val="none"/>
          <w:lang w:val="en-US" w:eastAsia="zh-CN"/>
        </w:rPr>
        <w:t>9</w:t>
      </w:r>
      <w:r>
        <w:rPr>
          <w:rFonts w:hint="eastAsia" w:ascii="宋体" w:hAnsi="宋体" w:eastAsia="宋体" w:cs="Times New Roman"/>
          <w:spacing w:val="-6"/>
          <w:sz w:val="18"/>
          <w:szCs w:val="18"/>
          <w:highlight w:val="none"/>
        </w:rPr>
        <w:t>.投标报价下浮率应为正数，“评标标准”价格分计算公式中的投标报价折扣率=1-下浮率(即投标报价浮动率为下浮10%，则其投标报 价折扣率为 90%)，投标报价下浮率为负数的按无效投标处理。</w:t>
      </w:r>
    </w:p>
    <w:p w14:paraId="1AE1845D">
      <w:pPr>
        <w:spacing w:line="288" w:lineRule="auto"/>
        <w:rPr>
          <w:rFonts w:hint="eastAsia" w:ascii="宋体" w:hAnsi="宋体" w:eastAsia="宋体" w:cs="Times New Roman"/>
          <w:spacing w:val="-6"/>
          <w:sz w:val="18"/>
          <w:szCs w:val="18"/>
          <w:highlight w:val="none"/>
        </w:rPr>
      </w:pPr>
      <w:r>
        <w:rPr>
          <w:rFonts w:hint="eastAsia" w:ascii="宋体" w:hAnsi="宋体" w:eastAsia="宋体" w:cs="Times New Roman"/>
          <w:spacing w:val="-6"/>
          <w:sz w:val="18"/>
          <w:szCs w:val="18"/>
          <w:highlight w:val="none"/>
          <w:lang w:val="en-US" w:eastAsia="zh-CN"/>
        </w:rPr>
        <w:t>10</w:t>
      </w:r>
      <w:r>
        <w:rPr>
          <w:rFonts w:hint="eastAsia" w:ascii="宋体" w:hAnsi="宋体" w:eastAsia="宋体" w:cs="Times New Roman"/>
          <w:spacing w:val="-6"/>
          <w:sz w:val="18"/>
          <w:szCs w:val="18"/>
          <w:highlight w:val="none"/>
        </w:rPr>
        <w:t>.投标人不得更改本表“品类名称”、“报价方式”和“浮动率参考标准”栏内的文字，否则按无效投标处理。</w:t>
      </w:r>
    </w:p>
    <w:p w14:paraId="5074638E">
      <w:pPr>
        <w:spacing w:line="288" w:lineRule="auto"/>
        <w:rPr>
          <w:rFonts w:hint="eastAsia" w:ascii="宋体" w:hAnsi="宋体" w:eastAsia="宋体" w:cs="Times New Roman"/>
          <w:spacing w:val="-6"/>
          <w:sz w:val="18"/>
          <w:szCs w:val="18"/>
          <w:highlight w:val="none"/>
        </w:rPr>
      </w:pPr>
      <w:r>
        <w:rPr>
          <w:rFonts w:hint="eastAsia" w:ascii="宋体" w:hAnsi="宋体" w:eastAsia="宋体" w:cs="Times New Roman"/>
          <w:spacing w:val="-6"/>
          <w:sz w:val="18"/>
          <w:szCs w:val="18"/>
          <w:highlight w:val="none"/>
          <w:lang w:val="en-US" w:eastAsia="zh-CN"/>
        </w:rPr>
        <w:t>11</w:t>
      </w:r>
      <w:r>
        <w:rPr>
          <w:rFonts w:hint="eastAsia" w:ascii="宋体" w:hAnsi="宋体" w:eastAsia="宋体" w:cs="Times New Roman"/>
          <w:spacing w:val="-6"/>
          <w:sz w:val="18"/>
          <w:szCs w:val="18"/>
          <w:highlight w:val="none"/>
        </w:rPr>
        <w:t>.实际采购中，发标人有权以投标人报价的更低折扣进行二次谈判议价。</w:t>
      </w:r>
    </w:p>
    <w:p w14:paraId="198338E4">
      <w:pPr>
        <w:spacing w:line="288" w:lineRule="auto"/>
        <w:rPr>
          <w:rFonts w:hint="eastAsia" w:ascii="宋体" w:hAnsi="宋体" w:eastAsia="宋体" w:cs="Times New Roman"/>
          <w:spacing w:val="-6"/>
          <w:sz w:val="18"/>
          <w:szCs w:val="18"/>
          <w:highlight w:val="none"/>
        </w:rPr>
      </w:pPr>
    </w:p>
    <w:p w14:paraId="16E7931F">
      <w:pPr>
        <w:spacing w:line="288" w:lineRule="auto"/>
        <w:rPr>
          <w:rFonts w:hint="eastAsia" w:ascii="宋体" w:hAnsi="宋体"/>
          <w:spacing w:val="-6"/>
          <w:sz w:val="24"/>
          <w:highlight w:val="none"/>
        </w:rPr>
      </w:pPr>
      <w:r>
        <w:rPr>
          <w:rFonts w:hint="eastAsia" w:ascii="宋体" w:hAnsi="宋体"/>
          <w:spacing w:val="-6"/>
          <w:sz w:val="24"/>
          <w:highlight w:val="none"/>
        </w:rPr>
        <w:t>投标人名称（盖章）：</w:t>
      </w:r>
    </w:p>
    <w:p w14:paraId="67BBF645">
      <w:pPr>
        <w:spacing w:line="288" w:lineRule="auto"/>
        <w:rPr>
          <w:rFonts w:hint="eastAsia" w:ascii="宋体" w:hAnsi="宋体"/>
          <w:spacing w:val="-6"/>
          <w:sz w:val="24"/>
          <w:highlight w:val="none"/>
        </w:rPr>
      </w:pPr>
      <w:r>
        <w:rPr>
          <w:rFonts w:hint="eastAsia" w:ascii="宋体" w:hAnsi="宋体"/>
          <w:spacing w:val="-6"/>
          <w:sz w:val="24"/>
          <w:highlight w:val="none"/>
        </w:rPr>
        <w:t>投标人代表签字</w:t>
      </w:r>
      <w:r>
        <w:rPr>
          <w:rFonts w:hint="eastAsia" w:ascii="宋体" w:hAnsi="宋体"/>
          <w:bCs/>
          <w:spacing w:val="-6"/>
          <w:sz w:val="24"/>
          <w:highlight w:val="none"/>
        </w:rPr>
        <w:t>：</w:t>
      </w:r>
    </w:p>
    <w:p w14:paraId="5BCEB837">
      <w:pPr>
        <w:spacing w:line="288" w:lineRule="auto"/>
        <w:rPr>
          <w:rFonts w:hint="eastAsia" w:ascii="宋体" w:hAnsi="宋体"/>
          <w:bCs/>
          <w:spacing w:val="-6"/>
          <w:sz w:val="24"/>
          <w:highlight w:val="none"/>
        </w:rPr>
      </w:pPr>
      <w:r>
        <w:rPr>
          <w:rFonts w:hint="eastAsia" w:ascii="宋体" w:hAnsi="宋体"/>
          <w:bCs/>
          <w:spacing w:val="-6"/>
          <w:sz w:val="24"/>
          <w:highlight w:val="none"/>
        </w:rPr>
        <w:t xml:space="preserve">日期：   </w:t>
      </w:r>
      <w:r>
        <w:rPr>
          <w:rFonts w:ascii="宋体" w:hAnsi="宋体"/>
          <w:bCs/>
          <w:spacing w:val="-6"/>
          <w:sz w:val="24"/>
          <w:highlight w:val="none"/>
        </w:rPr>
        <w:t xml:space="preserve">  </w:t>
      </w:r>
      <w:r>
        <w:rPr>
          <w:rFonts w:hint="eastAsia" w:ascii="宋体" w:hAnsi="宋体"/>
          <w:bCs/>
          <w:spacing w:val="-6"/>
          <w:sz w:val="24"/>
          <w:highlight w:val="none"/>
        </w:rPr>
        <w:t>年   月   日</w:t>
      </w:r>
    </w:p>
    <w:p w14:paraId="6C69EA82">
      <w:pPr>
        <w:spacing w:line="360" w:lineRule="auto"/>
        <w:jc w:val="center"/>
        <w:outlineLvl w:val="2"/>
        <w:rPr>
          <w:rFonts w:hint="eastAsia" w:ascii="宋体" w:hAnsi="宋体"/>
          <w:b/>
          <w:spacing w:val="-6"/>
          <w:szCs w:val="28"/>
          <w:highlight w:val="none"/>
        </w:rPr>
      </w:pPr>
    </w:p>
    <w:p w14:paraId="6F2CA99B">
      <w:pPr>
        <w:spacing w:line="360" w:lineRule="auto"/>
        <w:jc w:val="center"/>
        <w:outlineLvl w:val="2"/>
        <w:rPr>
          <w:rFonts w:hint="eastAsia" w:ascii="宋体" w:hAnsi="宋体"/>
          <w:b/>
          <w:spacing w:val="-6"/>
          <w:szCs w:val="28"/>
          <w:highlight w:val="none"/>
        </w:rPr>
      </w:pPr>
      <w:r>
        <w:rPr>
          <w:rFonts w:hint="eastAsia" w:ascii="宋体" w:hAnsi="宋体"/>
          <w:spacing w:val="-6"/>
          <w:sz w:val="24"/>
          <w:highlight w:val="none"/>
        </w:rPr>
        <w:br w:type="page"/>
      </w:r>
      <w:r>
        <w:rPr>
          <w:rFonts w:hint="eastAsia" w:ascii="宋体" w:hAnsi="宋体"/>
          <w:b/>
          <w:spacing w:val="-6"/>
          <w:szCs w:val="28"/>
          <w:highlight w:val="none"/>
        </w:rPr>
        <w:t>报价明细表</w:t>
      </w:r>
    </w:p>
    <w:p w14:paraId="4BAA7F8E">
      <w:pPr>
        <w:spacing w:line="360" w:lineRule="auto"/>
        <w:rPr>
          <w:rFonts w:hint="eastAsia" w:ascii="宋体" w:hAnsi="宋体"/>
          <w:bCs/>
          <w:spacing w:val="-6"/>
          <w:sz w:val="24"/>
          <w:highlight w:val="none"/>
        </w:rPr>
      </w:pPr>
      <w:r>
        <w:rPr>
          <w:rFonts w:hint="eastAsia" w:ascii="宋体" w:hAnsi="宋体"/>
          <w:bCs/>
          <w:spacing w:val="-6"/>
          <w:sz w:val="24"/>
          <w:highlight w:val="none"/>
        </w:rPr>
        <w:t>招 标 人：XXXX</w:t>
      </w:r>
    </w:p>
    <w:p w14:paraId="483C2EC4">
      <w:pPr>
        <w:spacing w:line="360" w:lineRule="auto"/>
        <w:rPr>
          <w:rFonts w:hint="eastAsia" w:ascii="宋体" w:hAnsi="宋体"/>
          <w:bCs/>
          <w:spacing w:val="-6"/>
          <w:sz w:val="24"/>
          <w:highlight w:val="none"/>
        </w:rPr>
      </w:pPr>
      <w:r>
        <w:rPr>
          <w:rFonts w:hint="eastAsia" w:ascii="宋体" w:hAnsi="宋体"/>
          <w:bCs/>
          <w:spacing w:val="-6"/>
          <w:sz w:val="24"/>
          <w:highlight w:val="none"/>
        </w:rPr>
        <w:t>项目名称：XXXX</w:t>
      </w:r>
    </w:p>
    <w:p w14:paraId="57428725">
      <w:pPr>
        <w:spacing w:line="360" w:lineRule="auto"/>
        <w:rPr>
          <w:rFonts w:hint="eastAsia" w:ascii="宋体" w:hAnsi="宋体"/>
          <w:bCs/>
          <w:spacing w:val="-6"/>
          <w:sz w:val="24"/>
          <w:highlight w:val="none"/>
        </w:rPr>
      </w:pPr>
      <w:r>
        <w:rPr>
          <w:rFonts w:hint="eastAsia" w:ascii="宋体" w:hAnsi="宋体"/>
          <w:bCs/>
          <w:spacing w:val="-6"/>
          <w:sz w:val="24"/>
          <w:highlight w:val="none"/>
        </w:rPr>
        <w:t>项目编号：XXXX</w:t>
      </w:r>
    </w:p>
    <w:tbl>
      <w:tblPr>
        <w:tblStyle w:val="149"/>
        <w:tblW w:w="9358" w:type="dxa"/>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508"/>
        <w:gridCol w:w="1482"/>
        <w:gridCol w:w="724"/>
        <w:gridCol w:w="899"/>
        <w:gridCol w:w="750"/>
        <w:gridCol w:w="1056"/>
        <w:gridCol w:w="1332"/>
        <w:gridCol w:w="1607"/>
      </w:tblGrid>
      <w:tr w14:paraId="7BF87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508" w:type="dxa"/>
            <w:noWrap w:val="0"/>
            <w:vAlign w:val="center"/>
          </w:tcPr>
          <w:p w14:paraId="7EF8AF3D">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产品类别</w:t>
            </w:r>
          </w:p>
        </w:tc>
        <w:tc>
          <w:tcPr>
            <w:tcW w:w="1482" w:type="dxa"/>
            <w:noWrap w:val="0"/>
            <w:vAlign w:val="center"/>
          </w:tcPr>
          <w:p w14:paraId="443B4721">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基准价格说明</w:t>
            </w:r>
          </w:p>
        </w:tc>
        <w:tc>
          <w:tcPr>
            <w:tcW w:w="724" w:type="dxa"/>
            <w:noWrap w:val="0"/>
            <w:vAlign w:val="center"/>
          </w:tcPr>
          <w:p w14:paraId="1C29EA81">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折扣率</w:t>
            </w:r>
          </w:p>
        </w:tc>
        <w:tc>
          <w:tcPr>
            <w:tcW w:w="899" w:type="dxa"/>
            <w:noWrap w:val="0"/>
            <w:vAlign w:val="center"/>
          </w:tcPr>
          <w:p w14:paraId="5AA4F65A">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交货期</w:t>
            </w:r>
          </w:p>
        </w:tc>
        <w:tc>
          <w:tcPr>
            <w:tcW w:w="750" w:type="dxa"/>
            <w:noWrap w:val="0"/>
            <w:vAlign w:val="center"/>
          </w:tcPr>
          <w:p w14:paraId="2B80698F">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质保期</w:t>
            </w:r>
          </w:p>
        </w:tc>
        <w:tc>
          <w:tcPr>
            <w:tcW w:w="1056" w:type="dxa"/>
            <w:noWrap w:val="0"/>
            <w:vAlign w:val="center"/>
          </w:tcPr>
          <w:p w14:paraId="2E983510">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配送范围</w:t>
            </w:r>
          </w:p>
        </w:tc>
        <w:tc>
          <w:tcPr>
            <w:tcW w:w="1332" w:type="dxa"/>
            <w:noWrap w:val="0"/>
            <w:vAlign w:val="center"/>
          </w:tcPr>
          <w:p w14:paraId="32217092">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增值税税率</w:t>
            </w:r>
          </w:p>
        </w:tc>
        <w:tc>
          <w:tcPr>
            <w:tcW w:w="1607" w:type="dxa"/>
            <w:noWrap w:val="0"/>
            <w:vAlign w:val="center"/>
          </w:tcPr>
          <w:p w14:paraId="1FA89CF2">
            <w:pPr>
              <w:jc w:val="center"/>
              <w:rPr>
                <w:rFonts w:hint="eastAsia" w:ascii="宋体" w:hAnsi="宋体" w:eastAsia="宋体" w:cs="宋体"/>
                <w:b/>
                <w:snapToGrid w:val="0"/>
                <w:color w:val="000000"/>
                <w:spacing w:val="-4"/>
                <w:kern w:val="0"/>
                <w:sz w:val="24"/>
                <w:szCs w:val="24"/>
                <w:highlight w:val="none"/>
              </w:rPr>
            </w:pPr>
            <w:r>
              <w:rPr>
                <w:rFonts w:hint="eastAsia" w:ascii="宋体" w:hAnsi="宋体" w:eastAsia="宋体" w:cs="宋体"/>
                <w:b/>
                <w:snapToGrid w:val="0"/>
                <w:color w:val="000000"/>
                <w:spacing w:val="-4"/>
                <w:kern w:val="0"/>
                <w:sz w:val="24"/>
                <w:szCs w:val="24"/>
                <w:highlight w:val="none"/>
              </w:rPr>
              <w:t>服务响应时间</w:t>
            </w:r>
          </w:p>
        </w:tc>
      </w:tr>
      <w:tr w14:paraId="48B40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508" w:type="dxa"/>
            <w:noWrap w:val="0"/>
            <w:vAlign w:val="center"/>
          </w:tcPr>
          <w:p w14:paraId="4CFCF675">
            <w:pPr>
              <w:jc w:val="center"/>
              <w:rPr>
                <w:rFonts w:hint="eastAsia" w:ascii="宋体" w:hAnsi="宋体" w:eastAsia="宋体" w:cs="宋体"/>
                <w:snapToGrid w:val="0"/>
                <w:color w:val="000000"/>
                <w:kern w:val="0"/>
                <w:sz w:val="24"/>
                <w:szCs w:val="24"/>
                <w:highlight w:val="none"/>
              </w:rPr>
            </w:pPr>
            <w:r>
              <w:rPr>
                <w:rFonts w:hint="eastAsia" w:ascii="宋体" w:hAnsi="宋体" w:eastAsia="宋体" w:cs="宋体"/>
                <w:snapToGrid w:val="0"/>
                <w:color w:val="000000"/>
                <w:spacing w:val="-4"/>
                <w:kern w:val="0"/>
                <w:sz w:val="24"/>
                <w:szCs w:val="24"/>
                <w:highlight w:val="none"/>
              </w:rPr>
              <w:t>食品粮油类</w:t>
            </w:r>
          </w:p>
        </w:tc>
        <w:tc>
          <w:tcPr>
            <w:tcW w:w="1482" w:type="dxa"/>
            <w:noWrap w:val="0"/>
            <w:vAlign w:val="center"/>
          </w:tcPr>
          <w:p w14:paraId="3905DBFC">
            <w:pPr>
              <w:jc w:val="center"/>
              <w:rPr>
                <w:rFonts w:hint="eastAsia" w:ascii="宋体" w:hAnsi="宋体" w:eastAsia="宋体" w:cs="宋体"/>
                <w:snapToGrid w:val="0"/>
                <w:color w:val="000000"/>
                <w:spacing w:val="-4"/>
                <w:kern w:val="0"/>
                <w:sz w:val="24"/>
                <w:szCs w:val="24"/>
                <w:highlight w:val="none"/>
              </w:rPr>
            </w:pPr>
          </w:p>
        </w:tc>
        <w:tc>
          <w:tcPr>
            <w:tcW w:w="724" w:type="dxa"/>
            <w:noWrap w:val="0"/>
            <w:vAlign w:val="center"/>
          </w:tcPr>
          <w:p w14:paraId="0541DC4D">
            <w:pPr>
              <w:jc w:val="center"/>
              <w:rPr>
                <w:rFonts w:hint="eastAsia" w:ascii="宋体" w:hAnsi="宋体" w:eastAsia="宋体" w:cs="宋体"/>
                <w:snapToGrid w:val="0"/>
                <w:color w:val="000000"/>
                <w:spacing w:val="-4"/>
                <w:kern w:val="0"/>
                <w:sz w:val="24"/>
                <w:szCs w:val="24"/>
                <w:highlight w:val="none"/>
              </w:rPr>
            </w:pPr>
          </w:p>
        </w:tc>
        <w:tc>
          <w:tcPr>
            <w:tcW w:w="899" w:type="dxa"/>
            <w:noWrap w:val="0"/>
            <w:vAlign w:val="center"/>
          </w:tcPr>
          <w:p w14:paraId="7BFBC05C">
            <w:pPr>
              <w:jc w:val="center"/>
              <w:rPr>
                <w:rFonts w:hint="eastAsia" w:ascii="宋体" w:hAnsi="宋体" w:eastAsia="宋体" w:cs="宋体"/>
                <w:snapToGrid w:val="0"/>
                <w:color w:val="000000"/>
                <w:spacing w:val="-4"/>
                <w:kern w:val="0"/>
                <w:sz w:val="24"/>
                <w:szCs w:val="24"/>
                <w:highlight w:val="none"/>
              </w:rPr>
            </w:pPr>
          </w:p>
        </w:tc>
        <w:tc>
          <w:tcPr>
            <w:tcW w:w="750" w:type="dxa"/>
            <w:noWrap w:val="0"/>
            <w:vAlign w:val="center"/>
          </w:tcPr>
          <w:p w14:paraId="407175D1">
            <w:pPr>
              <w:jc w:val="center"/>
              <w:rPr>
                <w:rFonts w:hint="eastAsia" w:ascii="宋体" w:hAnsi="宋体" w:eastAsia="宋体" w:cs="宋体"/>
                <w:snapToGrid w:val="0"/>
                <w:color w:val="000000"/>
                <w:spacing w:val="-4"/>
                <w:kern w:val="0"/>
                <w:sz w:val="24"/>
                <w:szCs w:val="24"/>
                <w:highlight w:val="none"/>
              </w:rPr>
            </w:pPr>
          </w:p>
        </w:tc>
        <w:tc>
          <w:tcPr>
            <w:tcW w:w="1056" w:type="dxa"/>
            <w:noWrap w:val="0"/>
            <w:vAlign w:val="center"/>
          </w:tcPr>
          <w:p w14:paraId="686F3BDF">
            <w:pPr>
              <w:jc w:val="center"/>
              <w:rPr>
                <w:rFonts w:hint="eastAsia" w:ascii="宋体" w:hAnsi="宋体" w:eastAsia="宋体" w:cs="宋体"/>
                <w:snapToGrid w:val="0"/>
                <w:color w:val="000000"/>
                <w:spacing w:val="-4"/>
                <w:kern w:val="0"/>
                <w:sz w:val="24"/>
                <w:szCs w:val="24"/>
                <w:highlight w:val="none"/>
              </w:rPr>
            </w:pPr>
          </w:p>
        </w:tc>
        <w:tc>
          <w:tcPr>
            <w:tcW w:w="1332" w:type="dxa"/>
            <w:noWrap w:val="0"/>
            <w:vAlign w:val="center"/>
          </w:tcPr>
          <w:p w14:paraId="4A5A9A2C">
            <w:pPr>
              <w:jc w:val="center"/>
              <w:rPr>
                <w:rFonts w:hint="eastAsia" w:ascii="宋体" w:hAnsi="宋体" w:eastAsia="宋体" w:cs="宋体"/>
                <w:snapToGrid w:val="0"/>
                <w:color w:val="000000"/>
                <w:spacing w:val="-4"/>
                <w:kern w:val="0"/>
                <w:sz w:val="24"/>
                <w:szCs w:val="24"/>
                <w:highlight w:val="none"/>
              </w:rPr>
            </w:pPr>
          </w:p>
        </w:tc>
        <w:tc>
          <w:tcPr>
            <w:tcW w:w="1607" w:type="dxa"/>
            <w:noWrap w:val="0"/>
            <w:vAlign w:val="center"/>
          </w:tcPr>
          <w:p w14:paraId="202174DC">
            <w:pPr>
              <w:jc w:val="center"/>
              <w:rPr>
                <w:rFonts w:hint="eastAsia" w:ascii="宋体" w:hAnsi="宋体" w:eastAsia="宋体" w:cs="宋体"/>
                <w:snapToGrid w:val="0"/>
                <w:color w:val="000000"/>
                <w:spacing w:val="-4"/>
                <w:kern w:val="0"/>
                <w:sz w:val="24"/>
                <w:szCs w:val="24"/>
                <w:highlight w:val="none"/>
              </w:rPr>
            </w:pPr>
          </w:p>
        </w:tc>
      </w:tr>
      <w:tr w14:paraId="0B7BD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508" w:type="dxa"/>
            <w:noWrap w:val="0"/>
            <w:vAlign w:val="center"/>
          </w:tcPr>
          <w:p w14:paraId="66DD3BF0">
            <w:pPr>
              <w:jc w:val="center"/>
              <w:rPr>
                <w:rFonts w:hint="eastAsia" w:ascii="宋体" w:hAnsi="宋体" w:eastAsia="宋体" w:cs="宋体"/>
                <w:snapToGrid w:val="0"/>
                <w:color w:val="000000"/>
                <w:spacing w:val="-4"/>
                <w:kern w:val="0"/>
                <w:sz w:val="24"/>
                <w:szCs w:val="24"/>
                <w:highlight w:val="none"/>
              </w:rPr>
            </w:pPr>
            <w:r>
              <w:rPr>
                <w:rFonts w:hint="eastAsia" w:ascii="宋体" w:hAnsi="宋体" w:eastAsia="宋体" w:cs="宋体"/>
                <w:snapToGrid w:val="0"/>
                <w:color w:val="000000"/>
                <w:spacing w:val="-4"/>
                <w:kern w:val="0"/>
                <w:sz w:val="24"/>
                <w:szCs w:val="24"/>
                <w:highlight w:val="none"/>
              </w:rPr>
              <w:t>日用品类</w:t>
            </w:r>
          </w:p>
        </w:tc>
        <w:tc>
          <w:tcPr>
            <w:tcW w:w="1482" w:type="dxa"/>
            <w:noWrap w:val="0"/>
            <w:vAlign w:val="center"/>
          </w:tcPr>
          <w:p w14:paraId="4BBF88A5">
            <w:pPr>
              <w:jc w:val="center"/>
              <w:rPr>
                <w:rFonts w:hint="eastAsia" w:ascii="宋体" w:hAnsi="宋体" w:eastAsia="宋体" w:cs="宋体"/>
                <w:snapToGrid w:val="0"/>
                <w:color w:val="000000"/>
                <w:spacing w:val="-4"/>
                <w:kern w:val="0"/>
                <w:sz w:val="24"/>
                <w:szCs w:val="24"/>
                <w:highlight w:val="none"/>
              </w:rPr>
            </w:pPr>
          </w:p>
        </w:tc>
        <w:tc>
          <w:tcPr>
            <w:tcW w:w="724" w:type="dxa"/>
            <w:noWrap w:val="0"/>
            <w:vAlign w:val="center"/>
          </w:tcPr>
          <w:p w14:paraId="6DC1AB36">
            <w:pPr>
              <w:jc w:val="center"/>
              <w:rPr>
                <w:rFonts w:hint="eastAsia" w:ascii="宋体" w:hAnsi="宋体" w:eastAsia="宋体" w:cs="宋体"/>
                <w:snapToGrid w:val="0"/>
                <w:color w:val="000000"/>
                <w:spacing w:val="-4"/>
                <w:kern w:val="0"/>
                <w:sz w:val="24"/>
                <w:szCs w:val="24"/>
                <w:highlight w:val="none"/>
              </w:rPr>
            </w:pPr>
          </w:p>
        </w:tc>
        <w:tc>
          <w:tcPr>
            <w:tcW w:w="899" w:type="dxa"/>
            <w:noWrap w:val="0"/>
            <w:vAlign w:val="center"/>
          </w:tcPr>
          <w:p w14:paraId="37804812">
            <w:pPr>
              <w:jc w:val="center"/>
              <w:rPr>
                <w:rFonts w:hint="eastAsia" w:ascii="宋体" w:hAnsi="宋体" w:eastAsia="宋体" w:cs="宋体"/>
                <w:snapToGrid w:val="0"/>
                <w:color w:val="000000"/>
                <w:spacing w:val="-4"/>
                <w:kern w:val="0"/>
                <w:sz w:val="24"/>
                <w:szCs w:val="24"/>
                <w:highlight w:val="none"/>
              </w:rPr>
            </w:pPr>
          </w:p>
        </w:tc>
        <w:tc>
          <w:tcPr>
            <w:tcW w:w="750" w:type="dxa"/>
            <w:noWrap w:val="0"/>
            <w:vAlign w:val="center"/>
          </w:tcPr>
          <w:p w14:paraId="644AA796">
            <w:pPr>
              <w:jc w:val="center"/>
              <w:rPr>
                <w:rFonts w:hint="eastAsia" w:ascii="宋体" w:hAnsi="宋体" w:eastAsia="宋体" w:cs="宋体"/>
                <w:snapToGrid w:val="0"/>
                <w:color w:val="000000"/>
                <w:spacing w:val="-4"/>
                <w:kern w:val="0"/>
                <w:sz w:val="24"/>
                <w:szCs w:val="24"/>
                <w:highlight w:val="none"/>
              </w:rPr>
            </w:pPr>
          </w:p>
        </w:tc>
        <w:tc>
          <w:tcPr>
            <w:tcW w:w="1056" w:type="dxa"/>
            <w:noWrap w:val="0"/>
            <w:vAlign w:val="center"/>
          </w:tcPr>
          <w:p w14:paraId="37C195F7">
            <w:pPr>
              <w:jc w:val="center"/>
              <w:rPr>
                <w:rFonts w:hint="eastAsia" w:ascii="宋体" w:hAnsi="宋体" w:eastAsia="宋体" w:cs="宋体"/>
                <w:snapToGrid w:val="0"/>
                <w:color w:val="000000"/>
                <w:spacing w:val="-4"/>
                <w:kern w:val="0"/>
                <w:sz w:val="24"/>
                <w:szCs w:val="24"/>
                <w:highlight w:val="none"/>
              </w:rPr>
            </w:pPr>
          </w:p>
        </w:tc>
        <w:tc>
          <w:tcPr>
            <w:tcW w:w="1332" w:type="dxa"/>
            <w:noWrap w:val="0"/>
            <w:vAlign w:val="center"/>
          </w:tcPr>
          <w:p w14:paraId="2DAAC449">
            <w:pPr>
              <w:jc w:val="center"/>
              <w:rPr>
                <w:rFonts w:hint="eastAsia" w:ascii="宋体" w:hAnsi="宋体" w:eastAsia="宋体" w:cs="宋体"/>
                <w:snapToGrid w:val="0"/>
                <w:color w:val="000000"/>
                <w:spacing w:val="-4"/>
                <w:kern w:val="0"/>
                <w:sz w:val="24"/>
                <w:szCs w:val="24"/>
                <w:highlight w:val="none"/>
              </w:rPr>
            </w:pPr>
          </w:p>
        </w:tc>
        <w:tc>
          <w:tcPr>
            <w:tcW w:w="1607" w:type="dxa"/>
            <w:noWrap w:val="0"/>
            <w:vAlign w:val="center"/>
          </w:tcPr>
          <w:p w14:paraId="65A655F4">
            <w:pPr>
              <w:jc w:val="center"/>
              <w:rPr>
                <w:rFonts w:hint="eastAsia" w:ascii="宋体" w:hAnsi="宋体" w:eastAsia="宋体" w:cs="宋体"/>
                <w:snapToGrid w:val="0"/>
                <w:color w:val="000000"/>
                <w:spacing w:val="-4"/>
                <w:kern w:val="0"/>
                <w:sz w:val="24"/>
                <w:szCs w:val="24"/>
                <w:highlight w:val="none"/>
              </w:rPr>
            </w:pPr>
          </w:p>
        </w:tc>
      </w:tr>
      <w:tr w14:paraId="768FC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508" w:type="dxa"/>
            <w:noWrap w:val="0"/>
            <w:vAlign w:val="center"/>
          </w:tcPr>
          <w:p w14:paraId="319A2E73">
            <w:pPr>
              <w:jc w:val="center"/>
              <w:rPr>
                <w:rFonts w:hint="eastAsia" w:ascii="宋体" w:hAnsi="宋体" w:eastAsia="宋体" w:cs="宋体"/>
                <w:snapToGrid w:val="0"/>
                <w:color w:val="000000"/>
                <w:spacing w:val="-4"/>
                <w:kern w:val="0"/>
                <w:sz w:val="24"/>
                <w:szCs w:val="24"/>
                <w:highlight w:val="none"/>
              </w:rPr>
            </w:pPr>
            <w:r>
              <w:rPr>
                <w:rFonts w:hint="eastAsia" w:ascii="宋体" w:hAnsi="宋体" w:eastAsia="宋体" w:cs="宋体"/>
                <w:snapToGrid w:val="0"/>
                <w:color w:val="000000"/>
                <w:spacing w:val="-4"/>
                <w:kern w:val="0"/>
                <w:sz w:val="24"/>
                <w:szCs w:val="24"/>
                <w:highlight w:val="none"/>
              </w:rPr>
              <w:t>数码电器类</w:t>
            </w:r>
          </w:p>
        </w:tc>
        <w:tc>
          <w:tcPr>
            <w:tcW w:w="1482" w:type="dxa"/>
            <w:noWrap w:val="0"/>
            <w:vAlign w:val="center"/>
          </w:tcPr>
          <w:p w14:paraId="201F02AA">
            <w:pPr>
              <w:jc w:val="center"/>
              <w:rPr>
                <w:rFonts w:hint="eastAsia" w:ascii="宋体" w:hAnsi="宋体" w:eastAsia="宋体" w:cs="宋体"/>
                <w:snapToGrid w:val="0"/>
                <w:color w:val="000000"/>
                <w:spacing w:val="-4"/>
                <w:kern w:val="0"/>
                <w:sz w:val="24"/>
                <w:szCs w:val="24"/>
                <w:highlight w:val="none"/>
              </w:rPr>
            </w:pPr>
          </w:p>
        </w:tc>
        <w:tc>
          <w:tcPr>
            <w:tcW w:w="724" w:type="dxa"/>
            <w:noWrap w:val="0"/>
            <w:vAlign w:val="center"/>
          </w:tcPr>
          <w:p w14:paraId="1D10100B">
            <w:pPr>
              <w:jc w:val="center"/>
              <w:rPr>
                <w:rFonts w:hint="eastAsia" w:ascii="宋体" w:hAnsi="宋体" w:eastAsia="宋体" w:cs="宋体"/>
                <w:snapToGrid w:val="0"/>
                <w:color w:val="000000"/>
                <w:spacing w:val="-4"/>
                <w:kern w:val="0"/>
                <w:sz w:val="24"/>
                <w:szCs w:val="24"/>
                <w:highlight w:val="none"/>
              </w:rPr>
            </w:pPr>
          </w:p>
        </w:tc>
        <w:tc>
          <w:tcPr>
            <w:tcW w:w="899" w:type="dxa"/>
            <w:noWrap w:val="0"/>
            <w:vAlign w:val="center"/>
          </w:tcPr>
          <w:p w14:paraId="55DACA47">
            <w:pPr>
              <w:jc w:val="center"/>
              <w:rPr>
                <w:rFonts w:hint="eastAsia" w:ascii="宋体" w:hAnsi="宋体" w:eastAsia="宋体" w:cs="宋体"/>
                <w:snapToGrid w:val="0"/>
                <w:color w:val="000000"/>
                <w:spacing w:val="-4"/>
                <w:kern w:val="0"/>
                <w:sz w:val="24"/>
                <w:szCs w:val="24"/>
                <w:highlight w:val="none"/>
              </w:rPr>
            </w:pPr>
          </w:p>
        </w:tc>
        <w:tc>
          <w:tcPr>
            <w:tcW w:w="750" w:type="dxa"/>
            <w:noWrap w:val="0"/>
            <w:vAlign w:val="center"/>
          </w:tcPr>
          <w:p w14:paraId="166E0AA7">
            <w:pPr>
              <w:jc w:val="center"/>
              <w:rPr>
                <w:rFonts w:hint="eastAsia" w:ascii="宋体" w:hAnsi="宋体" w:eastAsia="宋体" w:cs="宋体"/>
                <w:snapToGrid w:val="0"/>
                <w:color w:val="000000"/>
                <w:spacing w:val="-4"/>
                <w:kern w:val="0"/>
                <w:sz w:val="24"/>
                <w:szCs w:val="24"/>
                <w:highlight w:val="none"/>
              </w:rPr>
            </w:pPr>
          </w:p>
        </w:tc>
        <w:tc>
          <w:tcPr>
            <w:tcW w:w="1056" w:type="dxa"/>
            <w:noWrap w:val="0"/>
            <w:vAlign w:val="center"/>
          </w:tcPr>
          <w:p w14:paraId="67A590B6">
            <w:pPr>
              <w:jc w:val="center"/>
              <w:rPr>
                <w:rFonts w:hint="eastAsia" w:ascii="宋体" w:hAnsi="宋体" w:eastAsia="宋体" w:cs="宋体"/>
                <w:snapToGrid w:val="0"/>
                <w:color w:val="000000"/>
                <w:spacing w:val="-4"/>
                <w:kern w:val="0"/>
                <w:sz w:val="24"/>
                <w:szCs w:val="24"/>
                <w:highlight w:val="none"/>
              </w:rPr>
            </w:pPr>
          </w:p>
        </w:tc>
        <w:tc>
          <w:tcPr>
            <w:tcW w:w="1332" w:type="dxa"/>
            <w:noWrap w:val="0"/>
            <w:vAlign w:val="center"/>
          </w:tcPr>
          <w:p w14:paraId="54B28CC1">
            <w:pPr>
              <w:jc w:val="center"/>
              <w:rPr>
                <w:rFonts w:hint="eastAsia" w:ascii="宋体" w:hAnsi="宋体" w:eastAsia="宋体" w:cs="宋体"/>
                <w:snapToGrid w:val="0"/>
                <w:color w:val="000000"/>
                <w:spacing w:val="-4"/>
                <w:kern w:val="0"/>
                <w:sz w:val="24"/>
                <w:szCs w:val="24"/>
                <w:highlight w:val="none"/>
              </w:rPr>
            </w:pPr>
          </w:p>
        </w:tc>
        <w:tc>
          <w:tcPr>
            <w:tcW w:w="1607" w:type="dxa"/>
            <w:noWrap w:val="0"/>
            <w:vAlign w:val="center"/>
          </w:tcPr>
          <w:p w14:paraId="2C1F3CA3">
            <w:pPr>
              <w:jc w:val="center"/>
              <w:rPr>
                <w:rFonts w:hint="eastAsia" w:ascii="宋体" w:hAnsi="宋体" w:eastAsia="宋体" w:cs="宋体"/>
                <w:snapToGrid w:val="0"/>
                <w:color w:val="000000"/>
                <w:spacing w:val="-4"/>
                <w:kern w:val="0"/>
                <w:sz w:val="24"/>
                <w:szCs w:val="24"/>
                <w:highlight w:val="none"/>
              </w:rPr>
            </w:pPr>
          </w:p>
        </w:tc>
      </w:tr>
      <w:tr w14:paraId="2AAF6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508" w:type="dxa"/>
            <w:noWrap w:val="0"/>
            <w:vAlign w:val="center"/>
          </w:tcPr>
          <w:p w14:paraId="76927857">
            <w:pPr>
              <w:jc w:val="center"/>
              <w:rPr>
                <w:rFonts w:hint="eastAsia" w:ascii="宋体" w:hAnsi="宋体" w:eastAsia="宋体" w:cs="宋体"/>
                <w:snapToGrid w:val="0"/>
                <w:color w:val="000000"/>
                <w:spacing w:val="-4"/>
                <w:kern w:val="0"/>
                <w:sz w:val="24"/>
                <w:szCs w:val="24"/>
                <w:highlight w:val="none"/>
                <w:lang w:eastAsia="zh-CN"/>
              </w:rPr>
            </w:pPr>
            <w:r>
              <w:rPr>
                <w:rFonts w:hint="eastAsia" w:ascii="宋体" w:hAnsi="宋体" w:eastAsia="宋体" w:cs="宋体"/>
                <w:snapToGrid w:val="0"/>
                <w:color w:val="000000"/>
                <w:spacing w:val="-4"/>
                <w:kern w:val="0"/>
                <w:sz w:val="24"/>
                <w:szCs w:val="24"/>
                <w:highlight w:val="none"/>
                <w:lang w:eastAsia="zh-CN"/>
              </w:rPr>
              <w:t>文创用品类</w:t>
            </w:r>
          </w:p>
        </w:tc>
        <w:tc>
          <w:tcPr>
            <w:tcW w:w="1482" w:type="dxa"/>
            <w:noWrap w:val="0"/>
            <w:vAlign w:val="center"/>
          </w:tcPr>
          <w:p w14:paraId="275CC380">
            <w:pPr>
              <w:jc w:val="center"/>
              <w:rPr>
                <w:rFonts w:hint="eastAsia" w:ascii="宋体" w:hAnsi="宋体" w:eastAsia="宋体" w:cs="宋体"/>
                <w:snapToGrid w:val="0"/>
                <w:color w:val="000000"/>
                <w:spacing w:val="-4"/>
                <w:kern w:val="0"/>
                <w:sz w:val="24"/>
                <w:szCs w:val="24"/>
                <w:highlight w:val="none"/>
              </w:rPr>
            </w:pPr>
          </w:p>
        </w:tc>
        <w:tc>
          <w:tcPr>
            <w:tcW w:w="724" w:type="dxa"/>
            <w:noWrap w:val="0"/>
            <w:vAlign w:val="center"/>
          </w:tcPr>
          <w:p w14:paraId="5109B001">
            <w:pPr>
              <w:jc w:val="center"/>
              <w:rPr>
                <w:rFonts w:hint="eastAsia" w:ascii="宋体" w:hAnsi="宋体" w:eastAsia="宋体" w:cs="宋体"/>
                <w:snapToGrid w:val="0"/>
                <w:color w:val="000000"/>
                <w:spacing w:val="-4"/>
                <w:kern w:val="0"/>
                <w:sz w:val="24"/>
                <w:szCs w:val="24"/>
                <w:highlight w:val="none"/>
              </w:rPr>
            </w:pPr>
          </w:p>
        </w:tc>
        <w:tc>
          <w:tcPr>
            <w:tcW w:w="899" w:type="dxa"/>
            <w:noWrap w:val="0"/>
            <w:vAlign w:val="center"/>
          </w:tcPr>
          <w:p w14:paraId="4802AFB0">
            <w:pPr>
              <w:jc w:val="center"/>
              <w:rPr>
                <w:rFonts w:hint="eastAsia" w:ascii="宋体" w:hAnsi="宋体" w:eastAsia="宋体" w:cs="宋体"/>
                <w:snapToGrid w:val="0"/>
                <w:color w:val="000000"/>
                <w:spacing w:val="-4"/>
                <w:kern w:val="0"/>
                <w:sz w:val="24"/>
                <w:szCs w:val="24"/>
                <w:highlight w:val="none"/>
              </w:rPr>
            </w:pPr>
          </w:p>
        </w:tc>
        <w:tc>
          <w:tcPr>
            <w:tcW w:w="750" w:type="dxa"/>
            <w:noWrap w:val="0"/>
            <w:vAlign w:val="center"/>
          </w:tcPr>
          <w:p w14:paraId="0F6D53C6">
            <w:pPr>
              <w:jc w:val="center"/>
              <w:rPr>
                <w:rFonts w:hint="eastAsia" w:ascii="宋体" w:hAnsi="宋体" w:eastAsia="宋体" w:cs="宋体"/>
                <w:snapToGrid w:val="0"/>
                <w:color w:val="000000"/>
                <w:spacing w:val="-4"/>
                <w:kern w:val="0"/>
                <w:sz w:val="24"/>
                <w:szCs w:val="24"/>
                <w:highlight w:val="none"/>
              </w:rPr>
            </w:pPr>
          </w:p>
        </w:tc>
        <w:tc>
          <w:tcPr>
            <w:tcW w:w="1056" w:type="dxa"/>
            <w:noWrap w:val="0"/>
            <w:vAlign w:val="center"/>
          </w:tcPr>
          <w:p w14:paraId="03A6EAF7">
            <w:pPr>
              <w:jc w:val="center"/>
              <w:rPr>
                <w:rFonts w:hint="eastAsia" w:ascii="宋体" w:hAnsi="宋体" w:eastAsia="宋体" w:cs="宋体"/>
                <w:snapToGrid w:val="0"/>
                <w:color w:val="000000"/>
                <w:spacing w:val="-4"/>
                <w:kern w:val="0"/>
                <w:sz w:val="24"/>
                <w:szCs w:val="24"/>
                <w:highlight w:val="none"/>
              </w:rPr>
            </w:pPr>
          </w:p>
        </w:tc>
        <w:tc>
          <w:tcPr>
            <w:tcW w:w="1332" w:type="dxa"/>
            <w:noWrap w:val="0"/>
            <w:vAlign w:val="center"/>
          </w:tcPr>
          <w:p w14:paraId="433E700B">
            <w:pPr>
              <w:jc w:val="center"/>
              <w:rPr>
                <w:rFonts w:hint="eastAsia" w:ascii="宋体" w:hAnsi="宋体" w:eastAsia="宋体" w:cs="宋体"/>
                <w:snapToGrid w:val="0"/>
                <w:color w:val="000000"/>
                <w:spacing w:val="-4"/>
                <w:kern w:val="0"/>
                <w:sz w:val="24"/>
                <w:szCs w:val="24"/>
                <w:highlight w:val="none"/>
              </w:rPr>
            </w:pPr>
          </w:p>
        </w:tc>
        <w:tc>
          <w:tcPr>
            <w:tcW w:w="1607" w:type="dxa"/>
            <w:noWrap w:val="0"/>
            <w:vAlign w:val="center"/>
          </w:tcPr>
          <w:p w14:paraId="1FAC230A">
            <w:pPr>
              <w:jc w:val="center"/>
              <w:rPr>
                <w:rFonts w:hint="eastAsia" w:ascii="宋体" w:hAnsi="宋体" w:eastAsia="宋体" w:cs="宋体"/>
                <w:snapToGrid w:val="0"/>
                <w:color w:val="000000"/>
                <w:spacing w:val="-4"/>
                <w:kern w:val="0"/>
                <w:sz w:val="24"/>
                <w:szCs w:val="24"/>
                <w:highlight w:val="none"/>
              </w:rPr>
            </w:pPr>
          </w:p>
        </w:tc>
      </w:tr>
      <w:tr w14:paraId="5CF30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508" w:type="dxa"/>
            <w:noWrap w:val="0"/>
            <w:vAlign w:val="center"/>
          </w:tcPr>
          <w:p w14:paraId="346C67C8">
            <w:pPr>
              <w:jc w:val="center"/>
              <w:rPr>
                <w:rFonts w:hint="eastAsia" w:ascii="宋体" w:hAnsi="宋体" w:eastAsia="宋体" w:cs="宋体"/>
                <w:snapToGrid w:val="0"/>
                <w:color w:val="000000"/>
                <w:spacing w:val="-4"/>
                <w:kern w:val="0"/>
                <w:sz w:val="24"/>
                <w:szCs w:val="24"/>
                <w:highlight w:val="none"/>
              </w:rPr>
            </w:pPr>
            <w:r>
              <w:rPr>
                <w:rFonts w:hint="eastAsia" w:ascii="宋体" w:hAnsi="宋体" w:eastAsia="宋体" w:cs="宋体"/>
                <w:snapToGrid w:val="0"/>
                <w:color w:val="000000"/>
                <w:spacing w:val="-4"/>
                <w:kern w:val="0"/>
                <w:sz w:val="24"/>
                <w:szCs w:val="24"/>
                <w:highlight w:val="none"/>
              </w:rPr>
              <w:t>家纺服饰类</w:t>
            </w:r>
          </w:p>
        </w:tc>
        <w:tc>
          <w:tcPr>
            <w:tcW w:w="1482" w:type="dxa"/>
            <w:noWrap w:val="0"/>
            <w:vAlign w:val="center"/>
          </w:tcPr>
          <w:p w14:paraId="4357D5F7">
            <w:pPr>
              <w:jc w:val="center"/>
              <w:rPr>
                <w:rFonts w:hint="eastAsia" w:ascii="宋体" w:hAnsi="宋体" w:eastAsia="宋体" w:cs="宋体"/>
                <w:snapToGrid w:val="0"/>
                <w:color w:val="000000"/>
                <w:spacing w:val="-4"/>
                <w:kern w:val="0"/>
                <w:sz w:val="24"/>
                <w:szCs w:val="24"/>
                <w:highlight w:val="none"/>
              </w:rPr>
            </w:pPr>
          </w:p>
        </w:tc>
        <w:tc>
          <w:tcPr>
            <w:tcW w:w="724" w:type="dxa"/>
            <w:noWrap w:val="0"/>
            <w:vAlign w:val="center"/>
          </w:tcPr>
          <w:p w14:paraId="2CBEE540">
            <w:pPr>
              <w:jc w:val="center"/>
              <w:rPr>
                <w:rFonts w:hint="eastAsia" w:ascii="宋体" w:hAnsi="宋体" w:eastAsia="宋体" w:cs="宋体"/>
                <w:snapToGrid w:val="0"/>
                <w:color w:val="000000"/>
                <w:spacing w:val="-4"/>
                <w:kern w:val="0"/>
                <w:sz w:val="24"/>
                <w:szCs w:val="24"/>
                <w:highlight w:val="none"/>
              </w:rPr>
            </w:pPr>
          </w:p>
        </w:tc>
        <w:tc>
          <w:tcPr>
            <w:tcW w:w="899" w:type="dxa"/>
            <w:noWrap w:val="0"/>
            <w:vAlign w:val="center"/>
          </w:tcPr>
          <w:p w14:paraId="5D842F26">
            <w:pPr>
              <w:jc w:val="center"/>
              <w:rPr>
                <w:rFonts w:hint="eastAsia" w:ascii="宋体" w:hAnsi="宋体" w:eastAsia="宋体" w:cs="宋体"/>
                <w:snapToGrid w:val="0"/>
                <w:color w:val="000000"/>
                <w:spacing w:val="-4"/>
                <w:kern w:val="0"/>
                <w:sz w:val="24"/>
                <w:szCs w:val="24"/>
                <w:highlight w:val="none"/>
              </w:rPr>
            </w:pPr>
          </w:p>
        </w:tc>
        <w:tc>
          <w:tcPr>
            <w:tcW w:w="750" w:type="dxa"/>
            <w:noWrap w:val="0"/>
            <w:vAlign w:val="center"/>
          </w:tcPr>
          <w:p w14:paraId="652A0271">
            <w:pPr>
              <w:jc w:val="center"/>
              <w:rPr>
                <w:rFonts w:hint="eastAsia" w:ascii="宋体" w:hAnsi="宋体" w:eastAsia="宋体" w:cs="宋体"/>
                <w:snapToGrid w:val="0"/>
                <w:color w:val="000000"/>
                <w:spacing w:val="-4"/>
                <w:kern w:val="0"/>
                <w:sz w:val="24"/>
                <w:szCs w:val="24"/>
                <w:highlight w:val="none"/>
              </w:rPr>
            </w:pPr>
          </w:p>
        </w:tc>
        <w:tc>
          <w:tcPr>
            <w:tcW w:w="1056" w:type="dxa"/>
            <w:noWrap w:val="0"/>
            <w:vAlign w:val="center"/>
          </w:tcPr>
          <w:p w14:paraId="0593A192">
            <w:pPr>
              <w:jc w:val="center"/>
              <w:rPr>
                <w:rFonts w:hint="eastAsia" w:ascii="宋体" w:hAnsi="宋体" w:eastAsia="宋体" w:cs="宋体"/>
                <w:snapToGrid w:val="0"/>
                <w:color w:val="000000"/>
                <w:spacing w:val="-4"/>
                <w:kern w:val="0"/>
                <w:sz w:val="24"/>
                <w:szCs w:val="24"/>
                <w:highlight w:val="none"/>
              </w:rPr>
            </w:pPr>
          </w:p>
        </w:tc>
        <w:tc>
          <w:tcPr>
            <w:tcW w:w="1332" w:type="dxa"/>
            <w:noWrap w:val="0"/>
            <w:vAlign w:val="center"/>
          </w:tcPr>
          <w:p w14:paraId="2203B778">
            <w:pPr>
              <w:jc w:val="center"/>
              <w:rPr>
                <w:rFonts w:hint="eastAsia" w:ascii="宋体" w:hAnsi="宋体" w:eastAsia="宋体" w:cs="宋体"/>
                <w:snapToGrid w:val="0"/>
                <w:color w:val="000000"/>
                <w:spacing w:val="-4"/>
                <w:kern w:val="0"/>
                <w:sz w:val="24"/>
                <w:szCs w:val="24"/>
                <w:highlight w:val="none"/>
              </w:rPr>
            </w:pPr>
          </w:p>
        </w:tc>
        <w:tc>
          <w:tcPr>
            <w:tcW w:w="1607" w:type="dxa"/>
            <w:noWrap w:val="0"/>
            <w:vAlign w:val="center"/>
          </w:tcPr>
          <w:p w14:paraId="0447900E">
            <w:pPr>
              <w:jc w:val="center"/>
              <w:rPr>
                <w:rFonts w:hint="eastAsia" w:ascii="宋体" w:hAnsi="宋体" w:eastAsia="宋体" w:cs="宋体"/>
                <w:snapToGrid w:val="0"/>
                <w:color w:val="000000"/>
                <w:spacing w:val="-4"/>
                <w:kern w:val="0"/>
                <w:sz w:val="24"/>
                <w:szCs w:val="24"/>
                <w:highlight w:val="none"/>
              </w:rPr>
            </w:pPr>
          </w:p>
        </w:tc>
      </w:tr>
    </w:tbl>
    <w:p w14:paraId="1AC47525">
      <w:pPr>
        <w:spacing w:before="8" w:line="340" w:lineRule="auto"/>
        <w:ind w:left="24" w:right="144" w:firstLine="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备注：</w:t>
      </w:r>
    </w:p>
    <w:p w14:paraId="273BFF3F">
      <w:pPr>
        <w:spacing w:before="8" w:line="340" w:lineRule="auto"/>
        <w:ind w:left="24" w:right="144" w:firstLine="3"/>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1.基准价格为京东自营店、天猫旗舰店正常销售价格，若两个渠道无可比价，则以外部可比渠道的正常销售价格。</w:t>
      </w:r>
    </w:p>
    <w:p w14:paraId="6C348C7E">
      <w:pPr>
        <w:spacing w:before="8" w:line="340" w:lineRule="auto"/>
        <w:ind w:left="24" w:right="144" w:firstLine="3"/>
        <w:rPr>
          <w:rFonts w:ascii="宋体" w:hAnsi="宋体" w:eastAsia="宋体" w:cs="仿宋"/>
          <w:spacing w:val="-2"/>
          <w:sz w:val="24"/>
          <w:szCs w:val="24"/>
          <w:highlight w:val="none"/>
        </w:rPr>
      </w:pPr>
      <w:r>
        <w:rPr>
          <w:rFonts w:hint="eastAsia" w:ascii="宋体" w:hAnsi="宋体" w:eastAsia="宋体" w:cs="宋体"/>
          <w:spacing w:val="-2"/>
          <w:sz w:val="24"/>
          <w:szCs w:val="24"/>
          <w:highlight w:val="none"/>
          <w:lang w:val="en-US" w:eastAsia="zh-CN"/>
        </w:rPr>
        <w:t>2</w:t>
      </w:r>
      <w:r>
        <w:rPr>
          <w:rFonts w:hint="eastAsia" w:ascii="宋体" w:hAnsi="宋体" w:eastAsia="宋体" w:cs="宋体"/>
          <w:spacing w:val="-2"/>
          <w:sz w:val="24"/>
          <w:szCs w:val="24"/>
          <w:highlight w:val="none"/>
        </w:rPr>
        <w:t>.我公司承诺：以上价格为给全连云港地区所有银行中最低价格，若我公司入围本项目，在入围期间， 我公司销售价格或产品成本下降时，我公司将第一时间主动通知浙商银行连云港分行，并按最低价格执行</w:t>
      </w:r>
      <w:r>
        <w:rPr>
          <w:rFonts w:ascii="宋体" w:hAnsi="宋体" w:eastAsia="宋体" w:cs="仿宋"/>
          <w:spacing w:val="-2"/>
          <w:sz w:val="24"/>
          <w:szCs w:val="24"/>
          <w:highlight w:val="none"/>
        </w:rPr>
        <w:t>。</w:t>
      </w:r>
    </w:p>
    <w:p w14:paraId="12310CA2">
      <w:pPr>
        <w:spacing w:before="8" w:line="340" w:lineRule="auto"/>
        <w:ind w:left="24" w:right="144" w:firstLine="3"/>
        <w:rPr>
          <w:rFonts w:ascii="宋体" w:hAnsi="宋体" w:eastAsia="宋体" w:cs="仿宋"/>
          <w:sz w:val="24"/>
          <w:szCs w:val="24"/>
          <w:highlight w:val="none"/>
        </w:rPr>
      </w:pPr>
      <w:r>
        <w:rPr>
          <w:rFonts w:hint="eastAsia" w:ascii="宋体" w:hAnsi="宋体" w:eastAsia="宋体" w:cs="仿宋"/>
          <w:spacing w:val="-2"/>
          <w:sz w:val="24"/>
          <w:szCs w:val="24"/>
          <w:highlight w:val="none"/>
          <w:lang w:val="en-US" w:eastAsia="zh-CN"/>
        </w:rPr>
        <w:t>3</w:t>
      </w:r>
      <w:r>
        <w:rPr>
          <w:rFonts w:ascii="宋体" w:hAnsi="宋体" w:eastAsia="宋体" w:cs="仿宋"/>
          <w:spacing w:val="-2"/>
          <w:sz w:val="24"/>
          <w:szCs w:val="24"/>
          <w:highlight w:val="none"/>
        </w:rPr>
        <w:t>.</w:t>
      </w:r>
      <w:r>
        <w:rPr>
          <w:rFonts w:hint="eastAsia" w:ascii="宋体" w:hAnsi="宋体" w:eastAsia="宋体" w:cs="仿宋"/>
          <w:spacing w:val="-2"/>
          <w:sz w:val="24"/>
          <w:szCs w:val="24"/>
          <w:highlight w:val="none"/>
        </w:rPr>
        <w:t>我公司承诺能够及时响应浙商银行连云港分行服务要求</w:t>
      </w:r>
      <w:r>
        <w:rPr>
          <w:rFonts w:ascii="宋体" w:hAnsi="宋体" w:eastAsia="宋体" w:cs="仿宋"/>
          <w:spacing w:val="-1"/>
          <w:sz w:val="24"/>
          <w:szCs w:val="24"/>
          <w:highlight w:val="none"/>
        </w:rPr>
        <w:t>。</w:t>
      </w:r>
    </w:p>
    <w:p w14:paraId="7D4A62B4">
      <w:pPr>
        <w:spacing w:before="8" w:line="340" w:lineRule="auto"/>
        <w:ind w:left="24" w:right="144" w:firstLine="3"/>
        <w:rPr>
          <w:rFonts w:ascii="宋体" w:hAnsi="宋体" w:eastAsia="宋体" w:cs="仿宋"/>
          <w:sz w:val="24"/>
          <w:szCs w:val="24"/>
          <w:highlight w:val="none"/>
        </w:rPr>
      </w:pPr>
      <w:r>
        <w:rPr>
          <w:rFonts w:hint="eastAsia" w:ascii="宋体" w:hAnsi="宋体" w:eastAsia="宋体" w:cs="仿宋"/>
          <w:spacing w:val="-1"/>
          <w:sz w:val="24"/>
          <w:szCs w:val="24"/>
          <w:highlight w:val="none"/>
          <w:lang w:val="en-US" w:eastAsia="zh-CN"/>
        </w:rPr>
        <w:t>4</w:t>
      </w:r>
      <w:r>
        <w:rPr>
          <w:rFonts w:ascii="宋体" w:hAnsi="宋体" w:eastAsia="宋体" w:cs="仿宋"/>
          <w:spacing w:val="-1"/>
          <w:sz w:val="24"/>
          <w:szCs w:val="24"/>
          <w:highlight w:val="none"/>
        </w:rPr>
        <w:t>.</w:t>
      </w:r>
      <w:r>
        <w:rPr>
          <w:rFonts w:hint="eastAsia" w:ascii="宋体" w:hAnsi="宋体" w:eastAsia="宋体" w:cs="仿宋"/>
          <w:spacing w:val="-1"/>
          <w:sz w:val="24"/>
          <w:szCs w:val="24"/>
          <w:highlight w:val="none"/>
        </w:rPr>
        <w:t>若我公司入围本项目同时又未曾在浙商银行连云港分行开立账户的，同意在浙商银行连云港分行开立账户并使用浙商银行连云港分行账户作为本项目关联款项的收款账户。若我公司已在浙商银行连云港分行开立账户的，同意在入围本项目后使用浙商银行连云港分行账户作为本项目关联款项的收款账户</w:t>
      </w:r>
      <w:r>
        <w:rPr>
          <w:rFonts w:ascii="宋体" w:hAnsi="宋体" w:eastAsia="宋体" w:cs="仿宋"/>
          <w:sz w:val="24"/>
          <w:szCs w:val="24"/>
          <w:highlight w:val="none"/>
        </w:rPr>
        <w:t>。</w:t>
      </w:r>
    </w:p>
    <w:p w14:paraId="4150AC9A">
      <w:pPr>
        <w:spacing w:before="8" w:line="340" w:lineRule="auto"/>
        <w:ind w:left="24" w:right="144" w:firstLine="3"/>
        <w:rPr>
          <w:rFonts w:ascii="宋体" w:hAnsi="宋体" w:eastAsia="宋体" w:cs="仿宋"/>
          <w:sz w:val="24"/>
          <w:szCs w:val="24"/>
          <w:highlight w:val="none"/>
        </w:rPr>
      </w:pPr>
      <w:r>
        <w:rPr>
          <w:rFonts w:hint="eastAsia" w:ascii="宋体" w:hAnsi="宋体" w:eastAsia="宋体" w:cs="仿宋"/>
          <w:spacing w:val="-1"/>
          <w:sz w:val="24"/>
          <w:szCs w:val="24"/>
          <w:highlight w:val="none"/>
          <w:lang w:val="en-US" w:eastAsia="zh-CN"/>
        </w:rPr>
        <w:t>5</w:t>
      </w:r>
      <w:r>
        <w:rPr>
          <w:rFonts w:ascii="宋体" w:hAnsi="宋体" w:eastAsia="宋体" w:cs="仿宋"/>
          <w:spacing w:val="-1"/>
          <w:sz w:val="24"/>
          <w:szCs w:val="24"/>
          <w:highlight w:val="none"/>
        </w:rPr>
        <w:t>.</w:t>
      </w:r>
      <w:r>
        <w:rPr>
          <w:rFonts w:hint="eastAsia" w:ascii="宋体" w:hAnsi="宋体" w:eastAsia="宋体" w:cs="仿宋"/>
          <w:spacing w:val="-1"/>
          <w:sz w:val="24"/>
          <w:szCs w:val="24"/>
          <w:highlight w:val="none"/>
        </w:rPr>
        <w:t>上述报价表中已有内容不允许调整，具体商品报价清单可另附 (价格须符合所报折扣率要求)</w:t>
      </w:r>
      <w:r>
        <w:rPr>
          <w:rFonts w:ascii="宋体" w:hAnsi="宋体" w:eastAsia="宋体" w:cs="仿宋"/>
          <w:spacing w:val="3"/>
          <w:sz w:val="24"/>
          <w:szCs w:val="24"/>
          <w:highlight w:val="none"/>
        </w:rPr>
        <w:t>。</w:t>
      </w:r>
    </w:p>
    <w:p w14:paraId="5F0C110D">
      <w:pPr>
        <w:spacing w:before="8" w:line="340" w:lineRule="auto"/>
        <w:ind w:left="24" w:right="144" w:firstLine="3"/>
        <w:rPr>
          <w:rFonts w:ascii="宋体" w:hAnsi="宋体" w:eastAsia="宋体" w:cs="仿宋"/>
          <w:spacing w:val="-1"/>
          <w:sz w:val="24"/>
          <w:szCs w:val="24"/>
          <w:highlight w:val="none"/>
        </w:rPr>
      </w:pPr>
      <w:r>
        <w:rPr>
          <w:rFonts w:hint="eastAsia" w:ascii="宋体" w:hAnsi="宋体" w:eastAsia="宋体" w:cs="仿宋"/>
          <w:spacing w:val="-1"/>
          <w:sz w:val="24"/>
          <w:szCs w:val="24"/>
          <w:highlight w:val="none"/>
          <w:lang w:val="en-US" w:eastAsia="zh-CN"/>
        </w:rPr>
        <w:t>6</w:t>
      </w:r>
      <w:r>
        <w:rPr>
          <w:rFonts w:ascii="宋体" w:hAnsi="宋体" w:eastAsia="宋体" w:cs="仿宋"/>
          <w:spacing w:val="-1"/>
          <w:sz w:val="24"/>
          <w:szCs w:val="24"/>
          <w:highlight w:val="none"/>
        </w:rPr>
        <w:t>.</w:t>
      </w:r>
      <w:r>
        <w:rPr>
          <w:rFonts w:hint="eastAsia" w:ascii="宋体" w:hAnsi="宋体" w:eastAsia="宋体" w:cs="仿宋"/>
          <w:spacing w:val="-1"/>
          <w:sz w:val="24"/>
          <w:szCs w:val="24"/>
          <w:highlight w:val="none"/>
        </w:rPr>
        <w:t>上述报价表中商品系列报价应为系列通差折扣率报价(不允许报折扣率范围)。</w:t>
      </w:r>
    </w:p>
    <w:p w14:paraId="088F0598">
      <w:pPr>
        <w:spacing w:before="8" w:line="340" w:lineRule="auto"/>
        <w:ind w:left="24" w:right="144" w:firstLine="3"/>
        <w:rPr>
          <w:rFonts w:ascii="宋体" w:hAnsi="宋体" w:eastAsia="宋体" w:cs="仿宋"/>
          <w:spacing w:val="-1"/>
          <w:sz w:val="24"/>
          <w:szCs w:val="24"/>
          <w:highlight w:val="none"/>
        </w:rPr>
      </w:pPr>
      <w:r>
        <w:rPr>
          <w:rFonts w:hint="eastAsia" w:ascii="宋体" w:hAnsi="宋体" w:eastAsia="宋体" w:cs="仿宋"/>
          <w:spacing w:val="-1"/>
          <w:sz w:val="24"/>
          <w:szCs w:val="24"/>
          <w:highlight w:val="none"/>
          <w:lang w:val="en-US" w:eastAsia="zh-CN"/>
        </w:rPr>
        <w:t>7</w:t>
      </w:r>
      <w:r>
        <w:rPr>
          <w:rFonts w:ascii="宋体" w:hAnsi="宋体" w:eastAsia="宋体" w:cs="仿宋"/>
          <w:spacing w:val="-1"/>
          <w:sz w:val="24"/>
          <w:szCs w:val="24"/>
          <w:highlight w:val="none"/>
        </w:rPr>
        <w:t>.</w:t>
      </w:r>
      <w:r>
        <w:rPr>
          <w:rFonts w:hint="eastAsia" w:ascii="宋体" w:hAnsi="宋体" w:eastAsia="宋体" w:cs="仿宋"/>
          <w:spacing w:val="-1"/>
          <w:sz w:val="24"/>
          <w:szCs w:val="24"/>
          <w:highlight w:val="none"/>
        </w:rPr>
        <w:t>甲方有权在我公司折扣率之下再进行议价。</w:t>
      </w:r>
    </w:p>
    <w:p w14:paraId="06777D62">
      <w:pPr>
        <w:rPr>
          <w:rFonts w:hint="eastAsia"/>
          <w:highlight w:val="none"/>
        </w:rPr>
      </w:pPr>
    </w:p>
    <w:p w14:paraId="4991A08A">
      <w:pPr>
        <w:spacing w:line="288" w:lineRule="auto"/>
        <w:rPr>
          <w:rFonts w:hint="eastAsia" w:ascii="宋体" w:hAnsi="宋体"/>
          <w:spacing w:val="-6"/>
          <w:sz w:val="24"/>
          <w:highlight w:val="none"/>
        </w:rPr>
      </w:pPr>
      <w:r>
        <w:rPr>
          <w:rFonts w:hint="eastAsia" w:ascii="宋体" w:hAnsi="宋体"/>
          <w:spacing w:val="-6"/>
          <w:sz w:val="24"/>
          <w:highlight w:val="none"/>
        </w:rPr>
        <w:t>投标人名称（盖章）：</w:t>
      </w:r>
    </w:p>
    <w:p w14:paraId="22C98F58">
      <w:pPr>
        <w:spacing w:line="288" w:lineRule="auto"/>
        <w:rPr>
          <w:rFonts w:hint="eastAsia" w:ascii="宋体" w:hAnsi="宋体"/>
          <w:spacing w:val="-6"/>
          <w:sz w:val="24"/>
          <w:highlight w:val="none"/>
        </w:rPr>
      </w:pPr>
    </w:p>
    <w:p w14:paraId="26597B11">
      <w:pPr>
        <w:spacing w:line="288" w:lineRule="auto"/>
        <w:rPr>
          <w:rFonts w:hint="eastAsia" w:ascii="宋体" w:hAnsi="宋体"/>
          <w:bCs/>
          <w:spacing w:val="-6"/>
          <w:sz w:val="24"/>
          <w:highlight w:val="none"/>
        </w:rPr>
      </w:pPr>
      <w:r>
        <w:rPr>
          <w:rFonts w:hint="eastAsia" w:ascii="宋体" w:hAnsi="宋体"/>
          <w:bCs/>
          <w:spacing w:val="-6"/>
          <w:sz w:val="24"/>
          <w:highlight w:val="none"/>
        </w:rPr>
        <w:t xml:space="preserve">日期：   </w:t>
      </w:r>
      <w:r>
        <w:rPr>
          <w:rFonts w:ascii="宋体" w:hAnsi="宋体"/>
          <w:bCs/>
          <w:spacing w:val="-6"/>
          <w:sz w:val="24"/>
          <w:highlight w:val="none"/>
        </w:rPr>
        <w:t xml:space="preserve">  </w:t>
      </w:r>
      <w:r>
        <w:rPr>
          <w:rFonts w:hint="eastAsia" w:ascii="宋体" w:hAnsi="宋体"/>
          <w:bCs/>
          <w:spacing w:val="-6"/>
          <w:sz w:val="24"/>
          <w:highlight w:val="none"/>
        </w:rPr>
        <w:t>年   月   日</w:t>
      </w:r>
    </w:p>
    <w:p w14:paraId="33E33CFE">
      <w:pPr>
        <w:spacing w:line="360" w:lineRule="auto"/>
        <w:jc w:val="center"/>
        <w:outlineLvl w:val="2"/>
        <w:rPr>
          <w:rFonts w:hint="eastAsia" w:ascii="宋体" w:hAnsi="宋体"/>
          <w:b/>
          <w:spacing w:val="-6"/>
          <w:szCs w:val="28"/>
          <w:highlight w:val="none"/>
        </w:rPr>
      </w:pPr>
    </w:p>
    <w:p w14:paraId="6C0EFB7F">
      <w:pPr>
        <w:spacing w:line="360" w:lineRule="auto"/>
        <w:jc w:val="center"/>
        <w:outlineLvl w:val="2"/>
        <w:rPr>
          <w:rFonts w:hint="eastAsia" w:ascii="宋体" w:hAnsi="宋体"/>
          <w:spacing w:val="-6"/>
          <w:sz w:val="24"/>
          <w:highlight w:val="none"/>
        </w:rPr>
      </w:pPr>
      <w:r>
        <w:rPr>
          <w:rFonts w:hint="eastAsia" w:ascii="宋体" w:hAnsi="宋体"/>
          <w:spacing w:val="-6"/>
          <w:sz w:val="24"/>
          <w:highlight w:val="none"/>
        </w:rPr>
        <w:br w:type="page"/>
      </w:r>
      <w:r>
        <w:rPr>
          <w:rFonts w:hint="eastAsia" w:ascii="宋体" w:hAnsi="宋体"/>
          <w:bCs/>
          <w:spacing w:val="-6"/>
          <w:sz w:val="24"/>
          <w:highlight w:val="none"/>
        </w:rPr>
        <w:t>资格文件</w:t>
      </w:r>
      <w:r>
        <w:rPr>
          <w:rFonts w:hint="eastAsia" w:ascii="宋体" w:hAnsi="宋体"/>
          <w:spacing w:val="-6"/>
          <w:sz w:val="24"/>
          <w:highlight w:val="none"/>
        </w:rPr>
        <w:t>封面</w:t>
      </w:r>
    </w:p>
    <w:p w14:paraId="307CFFDA">
      <w:pPr>
        <w:spacing w:line="360" w:lineRule="auto"/>
        <w:rPr>
          <w:rFonts w:hint="eastAsia" w:ascii="宋体" w:hAnsi="宋体"/>
          <w:spacing w:val="-6"/>
          <w:sz w:val="24"/>
          <w:highlight w:val="none"/>
        </w:rPr>
      </w:pPr>
    </w:p>
    <w:p w14:paraId="0ED7CD21">
      <w:pPr>
        <w:pStyle w:val="22"/>
        <w:rPr>
          <w:rFonts w:hint="eastAsia"/>
          <w:highlight w:val="none"/>
        </w:rPr>
      </w:pPr>
    </w:p>
    <w:p w14:paraId="289425E1">
      <w:pPr>
        <w:spacing w:line="360" w:lineRule="auto"/>
        <w:jc w:val="center"/>
        <w:rPr>
          <w:rFonts w:hint="eastAsia" w:ascii="宋体" w:hAnsi="宋体"/>
          <w:bCs/>
          <w:spacing w:val="-6"/>
          <w:sz w:val="24"/>
          <w:highlight w:val="none"/>
        </w:rPr>
      </w:pPr>
      <w:r>
        <w:rPr>
          <w:rFonts w:hint="eastAsia" w:ascii="宋体" w:hAnsi="宋体"/>
          <w:bCs/>
          <w:spacing w:val="-6"/>
          <w:sz w:val="24"/>
          <w:highlight w:val="none"/>
          <w:u w:val="single"/>
        </w:rPr>
        <w:t xml:space="preserve">                    </w:t>
      </w:r>
      <w:r>
        <w:rPr>
          <w:rFonts w:hint="eastAsia" w:ascii="宋体" w:hAnsi="宋体"/>
          <w:bCs/>
          <w:spacing w:val="-6"/>
          <w:sz w:val="24"/>
          <w:highlight w:val="none"/>
        </w:rPr>
        <w:t>（投标人名称）</w:t>
      </w:r>
    </w:p>
    <w:p w14:paraId="18730B9D">
      <w:pPr>
        <w:spacing w:line="360" w:lineRule="auto"/>
        <w:jc w:val="center"/>
        <w:rPr>
          <w:rFonts w:hint="eastAsia" w:ascii="宋体" w:hAnsi="宋体"/>
          <w:b/>
          <w:bCs/>
          <w:spacing w:val="-6"/>
          <w:sz w:val="24"/>
          <w:highlight w:val="none"/>
        </w:rPr>
      </w:pPr>
      <w:r>
        <w:rPr>
          <w:rFonts w:hint="eastAsia" w:ascii="宋体" w:hAnsi="宋体"/>
          <w:b/>
          <w:bCs/>
          <w:spacing w:val="-6"/>
          <w:sz w:val="24"/>
          <w:highlight w:val="none"/>
        </w:rPr>
        <w:t>资格文件</w:t>
      </w:r>
    </w:p>
    <w:p w14:paraId="0BBCC27B">
      <w:pPr>
        <w:spacing w:line="360" w:lineRule="auto"/>
        <w:rPr>
          <w:rFonts w:hint="eastAsia" w:ascii="宋体" w:hAnsi="宋体"/>
          <w:bCs/>
          <w:spacing w:val="-6"/>
          <w:sz w:val="24"/>
          <w:highlight w:val="none"/>
        </w:rPr>
      </w:pPr>
    </w:p>
    <w:p w14:paraId="457DB735">
      <w:pPr>
        <w:spacing w:line="360" w:lineRule="auto"/>
        <w:rPr>
          <w:rFonts w:hint="eastAsia" w:ascii="宋体" w:hAnsi="宋体"/>
          <w:bCs/>
          <w:spacing w:val="-6"/>
          <w:sz w:val="24"/>
          <w:highlight w:val="none"/>
        </w:rPr>
      </w:pPr>
      <w:r>
        <w:rPr>
          <w:rFonts w:hint="eastAsia" w:ascii="宋体" w:hAnsi="宋体"/>
          <w:bCs/>
          <w:spacing w:val="-6"/>
          <w:sz w:val="24"/>
          <w:highlight w:val="none"/>
        </w:rPr>
        <w:t>招 标 人：XXXX</w:t>
      </w:r>
    </w:p>
    <w:p w14:paraId="7F9A27A1">
      <w:pPr>
        <w:spacing w:line="360" w:lineRule="auto"/>
        <w:rPr>
          <w:rFonts w:hint="eastAsia" w:ascii="宋体" w:hAnsi="宋体"/>
          <w:bCs/>
          <w:spacing w:val="-6"/>
          <w:sz w:val="24"/>
          <w:highlight w:val="none"/>
        </w:rPr>
      </w:pPr>
      <w:r>
        <w:rPr>
          <w:rFonts w:hint="eastAsia" w:ascii="宋体" w:hAnsi="宋体"/>
          <w:bCs/>
          <w:spacing w:val="-6"/>
          <w:sz w:val="24"/>
          <w:highlight w:val="none"/>
        </w:rPr>
        <w:t>项目名称：XXXX</w:t>
      </w:r>
    </w:p>
    <w:p w14:paraId="48CDDCAC">
      <w:pPr>
        <w:spacing w:line="360" w:lineRule="auto"/>
        <w:rPr>
          <w:rFonts w:hint="eastAsia" w:ascii="宋体" w:hAnsi="宋体"/>
          <w:bCs/>
          <w:spacing w:val="-6"/>
          <w:sz w:val="24"/>
          <w:highlight w:val="none"/>
        </w:rPr>
      </w:pPr>
      <w:r>
        <w:rPr>
          <w:rFonts w:hint="eastAsia" w:ascii="宋体" w:hAnsi="宋体"/>
          <w:bCs/>
          <w:spacing w:val="-6"/>
          <w:sz w:val="24"/>
          <w:highlight w:val="none"/>
        </w:rPr>
        <w:t>项目编号：XXXX</w:t>
      </w:r>
    </w:p>
    <w:p w14:paraId="249A9F3A">
      <w:pPr>
        <w:spacing w:line="360" w:lineRule="auto"/>
        <w:rPr>
          <w:rFonts w:hint="eastAsia" w:ascii="宋体" w:hAnsi="宋体"/>
          <w:bCs/>
          <w:spacing w:val="-6"/>
          <w:sz w:val="24"/>
          <w:highlight w:val="none"/>
        </w:rPr>
      </w:pPr>
      <w:r>
        <w:rPr>
          <w:rFonts w:hint="eastAsia" w:ascii="宋体" w:hAnsi="宋体"/>
          <w:bCs/>
          <w:spacing w:val="-6"/>
          <w:sz w:val="24"/>
          <w:highlight w:val="none"/>
        </w:rPr>
        <w:t>投标人名称（盖章）：</w:t>
      </w:r>
    </w:p>
    <w:p w14:paraId="333601C8">
      <w:pPr>
        <w:spacing w:line="360" w:lineRule="auto"/>
        <w:rPr>
          <w:rFonts w:hint="eastAsia" w:ascii="宋体" w:hAnsi="宋体"/>
          <w:bCs/>
          <w:spacing w:val="-6"/>
          <w:sz w:val="24"/>
          <w:highlight w:val="none"/>
        </w:rPr>
      </w:pPr>
      <w:r>
        <w:rPr>
          <w:rFonts w:hint="eastAsia" w:ascii="宋体" w:hAnsi="宋体"/>
          <w:bCs/>
          <w:spacing w:val="-6"/>
          <w:sz w:val="24"/>
          <w:highlight w:val="none"/>
        </w:rPr>
        <w:t>投标人地址：</w:t>
      </w:r>
    </w:p>
    <w:p w14:paraId="5B7CBDD2">
      <w:pPr>
        <w:spacing w:line="360" w:lineRule="auto"/>
        <w:rPr>
          <w:rFonts w:hint="eastAsia" w:ascii="宋体" w:hAnsi="宋体"/>
          <w:bCs/>
          <w:spacing w:val="-6"/>
          <w:sz w:val="24"/>
          <w:highlight w:val="none"/>
        </w:rPr>
      </w:pPr>
    </w:p>
    <w:p w14:paraId="09C9FEE5">
      <w:pPr>
        <w:spacing w:line="360" w:lineRule="auto"/>
        <w:rPr>
          <w:rFonts w:hint="eastAsia" w:ascii="宋体" w:hAnsi="宋体"/>
          <w:bCs/>
          <w:spacing w:val="-6"/>
          <w:sz w:val="24"/>
          <w:highlight w:val="none"/>
        </w:rPr>
      </w:pPr>
      <w:r>
        <w:rPr>
          <w:rFonts w:hint="eastAsia" w:ascii="宋体" w:hAnsi="宋体"/>
          <w:bCs/>
          <w:spacing w:val="-6"/>
          <w:sz w:val="24"/>
          <w:highlight w:val="none"/>
        </w:rPr>
        <w:t>日期：     年   月   日</w:t>
      </w:r>
    </w:p>
    <w:p w14:paraId="2CF0D3A2">
      <w:pPr>
        <w:spacing w:line="360" w:lineRule="auto"/>
        <w:jc w:val="center"/>
        <w:outlineLvl w:val="1"/>
        <w:rPr>
          <w:rFonts w:hint="eastAsia" w:ascii="宋体" w:hAnsi="宋体"/>
          <w:b/>
          <w:bCs/>
          <w:spacing w:val="-6"/>
          <w:sz w:val="24"/>
          <w:highlight w:val="none"/>
        </w:rPr>
      </w:pPr>
      <w:r>
        <w:rPr>
          <w:rFonts w:hint="eastAsia" w:ascii="宋体" w:hAnsi="宋体"/>
          <w:b/>
          <w:spacing w:val="-6"/>
          <w:sz w:val="52"/>
          <w:szCs w:val="52"/>
          <w:highlight w:val="none"/>
        </w:rPr>
        <w:br w:type="page"/>
      </w:r>
      <w:r>
        <w:rPr>
          <w:rFonts w:hint="eastAsia" w:ascii="宋体" w:hAnsi="宋体"/>
          <w:b/>
          <w:spacing w:val="-6"/>
          <w:sz w:val="52"/>
          <w:szCs w:val="52"/>
          <w:highlight w:val="none"/>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935"/>
        <w:gridCol w:w="2028"/>
        <w:gridCol w:w="2845"/>
      </w:tblGrid>
      <w:tr w14:paraId="4D1B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noWrap w:val="0"/>
            <w:vAlign w:val="center"/>
          </w:tcPr>
          <w:p w14:paraId="5B44A516">
            <w:pPr>
              <w:snapToGrid w:val="0"/>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序号</w:t>
            </w:r>
          </w:p>
        </w:tc>
        <w:tc>
          <w:tcPr>
            <w:tcW w:w="3935" w:type="dxa"/>
            <w:noWrap w:val="0"/>
            <w:vAlign w:val="center"/>
          </w:tcPr>
          <w:p w14:paraId="049FAE32">
            <w:pPr>
              <w:snapToGrid w:val="0"/>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招标文件资格要求</w:t>
            </w:r>
          </w:p>
        </w:tc>
        <w:tc>
          <w:tcPr>
            <w:tcW w:w="2028" w:type="dxa"/>
            <w:noWrap w:val="0"/>
            <w:vAlign w:val="center"/>
          </w:tcPr>
          <w:p w14:paraId="017B49BB">
            <w:pPr>
              <w:snapToGrid w:val="0"/>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投标人达到的程度</w:t>
            </w:r>
          </w:p>
          <w:p w14:paraId="6A5ACAD6">
            <w:pPr>
              <w:snapToGrid w:val="0"/>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（投标人填写）</w:t>
            </w:r>
          </w:p>
        </w:tc>
        <w:tc>
          <w:tcPr>
            <w:tcW w:w="2845" w:type="dxa"/>
            <w:noWrap w:val="0"/>
            <w:vAlign w:val="center"/>
          </w:tcPr>
          <w:p w14:paraId="52605A68">
            <w:pPr>
              <w:snapToGrid w:val="0"/>
              <w:spacing w:line="360" w:lineRule="auto"/>
              <w:jc w:val="center"/>
              <w:rPr>
                <w:rFonts w:hint="eastAsia" w:ascii="宋体" w:hAnsi="宋体" w:cs="宋体"/>
                <w:b/>
                <w:sz w:val="21"/>
                <w:szCs w:val="21"/>
                <w:highlight w:val="none"/>
              </w:rPr>
            </w:pPr>
            <w:r>
              <w:rPr>
                <w:rFonts w:hint="eastAsia" w:ascii="宋体" w:hAnsi="宋体" w:cs="宋体"/>
                <w:b/>
                <w:sz w:val="21"/>
                <w:szCs w:val="21"/>
                <w:highlight w:val="none"/>
              </w:rPr>
              <w:t>要求提供的证明文件</w:t>
            </w:r>
          </w:p>
        </w:tc>
      </w:tr>
      <w:tr w14:paraId="0064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648" w:type="dxa"/>
            <w:noWrap w:val="0"/>
            <w:vAlign w:val="center"/>
          </w:tcPr>
          <w:p w14:paraId="69CE897E">
            <w:pPr>
              <w:snapToGrid w:val="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3935" w:type="dxa"/>
            <w:noWrap w:val="0"/>
            <w:vAlign w:val="center"/>
          </w:tcPr>
          <w:p w14:paraId="60CF148E">
            <w:pPr>
              <w:spacing w:line="288" w:lineRule="auto"/>
              <w:rPr>
                <w:rFonts w:hint="eastAsia" w:ascii="宋体" w:hAnsi="宋体" w:cs="宋体"/>
                <w:sz w:val="21"/>
                <w:szCs w:val="21"/>
                <w:highlight w:val="none"/>
              </w:rPr>
            </w:pPr>
            <w:r>
              <w:rPr>
                <w:rFonts w:hint="eastAsia" w:ascii="宋体" w:hAnsi="宋体" w:cs="宋体"/>
                <w:sz w:val="21"/>
                <w:szCs w:val="21"/>
                <w:highlight w:val="none"/>
              </w:rPr>
              <w:t>在中华人民共和国境内注册，具有独立承担民事责任的能力（若为法人的分支机构，须提供经由法人授权的授权书）</w:t>
            </w:r>
          </w:p>
        </w:tc>
        <w:tc>
          <w:tcPr>
            <w:tcW w:w="2028" w:type="dxa"/>
            <w:noWrap w:val="0"/>
            <w:vAlign w:val="center"/>
          </w:tcPr>
          <w:p w14:paraId="3F25FFB2">
            <w:pPr>
              <w:snapToGrid w:val="0"/>
              <w:jc w:val="center"/>
              <w:rPr>
                <w:rFonts w:hint="eastAsia" w:ascii="宋体" w:hAnsi="宋体" w:cs="宋体"/>
                <w:sz w:val="21"/>
                <w:szCs w:val="21"/>
                <w:highlight w:val="none"/>
              </w:rPr>
            </w:pPr>
          </w:p>
        </w:tc>
        <w:tc>
          <w:tcPr>
            <w:tcW w:w="2845" w:type="dxa"/>
            <w:noWrap w:val="0"/>
            <w:vAlign w:val="center"/>
          </w:tcPr>
          <w:p w14:paraId="5D36ED58">
            <w:pPr>
              <w:snapToGrid w:val="0"/>
              <w:rPr>
                <w:rFonts w:hint="eastAsia" w:ascii="宋体" w:hAnsi="宋体" w:cs="宋体"/>
                <w:color w:val="FF0000"/>
                <w:sz w:val="21"/>
                <w:szCs w:val="21"/>
                <w:highlight w:val="none"/>
              </w:rPr>
            </w:pPr>
            <w:r>
              <w:rPr>
                <w:rFonts w:hint="eastAsia" w:ascii="宋体" w:hAnsi="宋体" w:eastAsia="宋体" w:cs="宋体"/>
                <w:sz w:val="21"/>
                <w:szCs w:val="21"/>
                <w:highlight w:val="none"/>
              </w:rPr>
              <w:t>法人或者其他组织提供营业执照或法人证书或组织机构代码证，自然人提供身份证，提供证明材料复印件加盖公章</w:t>
            </w:r>
          </w:p>
        </w:tc>
      </w:tr>
      <w:tr w14:paraId="10CAF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648" w:type="dxa"/>
            <w:vMerge w:val="restart"/>
            <w:noWrap w:val="0"/>
            <w:vAlign w:val="center"/>
          </w:tcPr>
          <w:p w14:paraId="376EFDDD">
            <w:pPr>
              <w:snapToGrid w:val="0"/>
              <w:jc w:val="center"/>
              <w:rPr>
                <w:rFonts w:ascii="宋体" w:hAnsi="宋体" w:cs="宋体"/>
                <w:sz w:val="21"/>
                <w:szCs w:val="21"/>
                <w:highlight w:val="none"/>
              </w:rPr>
            </w:pPr>
            <w:r>
              <w:rPr>
                <w:rFonts w:hint="eastAsia" w:ascii="宋体" w:hAnsi="宋体" w:cs="宋体"/>
                <w:sz w:val="21"/>
                <w:szCs w:val="21"/>
                <w:highlight w:val="none"/>
              </w:rPr>
              <w:t>2</w:t>
            </w:r>
          </w:p>
        </w:tc>
        <w:tc>
          <w:tcPr>
            <w:tcW w:w="3935" w:type="dxa"/>
            <w:noWrap w:val="0"/>
            <w:vAlign w:val="center"/>
          </w:tcPr>
          <w:p w14:paraId="64F91852">
            <w:pPr>
              <w:adjustRightInd w:val="0"/>
              <w:snapToGrid w:val="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投标人未被“中国执行信息公开网”（https://zxgk.court.gov.cn/shixin/）列入失信被执行人</w:t>
            </w:r>
          </w:p>
        </w:tc>
        <w:tc>
          <w:tcPr>
            <w:tcW w:w="2028" w:type="dxa"/>
            <w:noWrap w:val="0"/>
            <w:vAlign w:val="center"/>
          </w:tcPr>
          <w:p w14:paraId="36DDD297">
            <w:pPr>
              <w:snapToGrid w:val="0"/>
              <w:jc w:val="center"/>
              <w:rPr>
                <w:rFonts w:hint="eastAsia" w:ascii="宋体" w:hAnsi="宋体" w:cs="宋体"/>
                <w:sz w:val="21"/>
                <w:szCs w:val="21"/>
                <w:highlight w:val="none"/>
              </w:rPr>
            </w:pPr>
          </w:p>
        </w:tc>
        <w:tc>
          <w:tcPr>
            <w:tcW w:w="2845" w:type="dxa"/>
            <w:vMerge w:val="restart"/>
            <w:noWrap w:val="0"/>
            <w:vAlign w:val="center"/>
          </w:tcPr>
          <w:p w14:paraId="3BBD04AD">
            <w:pPr>
              <w:snapToGrid w:val="0"/>
              <w:rPr>
                <w:rFonts w:hint="eastAsia" w:ascii="宋体" w:hAnsi="宋体" w:cs="宋体"/>
                <w:sz w:val="21"/>
                <w:szCs w:val="21"/>
                <w:highlight w:val="none"/>
              </w:rPr>
            </w:pPr>
            <w:r>
              <w:rPr>
                <w:rFonts w:hint="eastAsia" w:ascii="宋体" w:hAnsi="宋体" w:cs="宋体"/>
                <w:sz w:val="21"/>
                <w:szCs w:val="21"/>
                <w:highlight w:val="none"/>
              </w:rPr>
              <w:t>提供截图并加盖公章</w:t>
            </w:r>
          </w:p>
          <w:p w14:paraId="50730FFC">
            <w:pPr>
              <w:snapToGrid w:val="0"/>
              <w:rPr>
                <w:rFonts w:hint="eastAsia" w:ascii="宋体" w:hAnsi="宋体" w:cs="宋体"/>
                <w:sz w:val="21"/>
                <w:szCs w:val="21"/>
                <w:highlight w:val="none"/>
              </w:rPr>
            </w:pPr>
          </w:p>
        </w:tc>
      </w:tr>
      <w:tr w14:paraId="2213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vMerge w:val="continue"/>
            <w:noWrap w:val="0"/>
            <w:vAlign w:val="center"/>
          </w:tcPr>
          <w:p w14:paraId="5AE05889">
            <w:pPr>
              <w:snapToGrid w:val="0"/>
              <w:jc w:val="center"/>
              <w:rPr>
                <w:rFonts w:ascii="宋体" w:hAnsi="宋体" w:cs="宋体"/>
                <w:sz w:val="21"/>
                <w:szCs w:val="21"/>
                <w:highlight w:val="none"/>
              </w:rPr>
            </w:pPr>
          </w:p>
        </w:tc>
        <w:tc>
          <w:tcPr>
            <w:tcW w:w="3935" w:type="dxa"/>
            <w:noWrap w:val="0"/>
            <w:vAlign w:val="center"/>
          </w:tcPr>
          <w:p w14:paraId="5DB8B6BB">
            <w:pPr>
              <w:adjustRightInd w:val="0"/>
              <w:snapToGrid w:val="0"/>
              <w:rPr>
                <w:rFonts w:hint="eastAsia" w:ascii="宋体" w:hAnsi="宋体" w:cs="宋体"/>
                <w:sz w:val="21"/>
                <w:szCs w:val="21"/>
                <w:highlight w:val="none"/>
              </w:rPr>
            </w:pPr>
            <w:r>
              <w:rPr>
                <w:rFonts w:hint="eastAsia" w:ascii="宋体" w:hAnsi="宋体" w:cs="宋体"/>
                <w:sz w:val="21"/>
                <w:szCs w:val="21"/>
                <w:highlight w:val="none"/>
              </w:rPr>
              <w:t>投标人未被“信用中国”（https://www.creditchina.gov.cn）列入重大税收违法失信主体</w:t>
            </w:r>
          </w:p>
        </w:tc>
        <w:tc>
          <w:tcPr>
            <w:tcW w:w="2028" w:type="dxa"/>
            <w:noWrap w:val="0"/>
            <w:vAlign w:val="center"/>
          </w:tcPr>
          <w:p w14:paraId="6D71FCE7">
            <w:pPr>
              <w:snapToGrid w:val="0"/>
              <w:jc w:val="center"/>
              <w:rPr>
                <w:rFonts w:hint="eastAsia" w:ascii="宋体" w:hAnsi="宋体" w:cs="宋体"/>
                <w:sz w:val="21"/>
                <w:szCs w:val="21"/>
                <w:highlight w:val="none"/>
              </w:rPr>
            </w:pPr>
          </w:p>
        </w:tc>
        <w:tc>
          <w:tcPr>
            <w:tcW w:w="2845" w:type="dxa"/>
            <w:vMerge w:val="continue"/>
            <w:noWrap w:val="0"/>
            <w:vAlign w:val="center"/>
          </w:tcPr>
          <w:p w14:paraId="5C5E140D">
            <w:pPr>
              <w:snapToGrid w:val="0"/>
              <w:rPr>
                <w:rFonts w:hint="eastAsia" w:ascii="宋体" w:hAnsi="宋体" w:cs="宋体"/>
                <w:sz w:val="21"/>
                <w:szCs w:val="21"/>
                <w:highlight w:val="none"/>
              </w:rPr>
            </w:pPr>
          </w:p>
        </w:tc>
      </w:tr>
      <w:tr w14:paraId="14BD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vMerge w:val="continue"/>
            <w:noWrap w:val="0"/>
            <w:vAlign w:val="center"/>
          </w:tcPr>
          <w:p w14:paraId="52B84CAB">
            <w:pPr>
              <w:snapToGrid w:val="0"/>
              <w:jc w:val="center"/>
              <w:rPr>
                <w:rFonts w:ascii="宋体" w:hAnsi="宋体" w:cs="宋体"/>
                <w:sz w:val="21"/>
                <w:szCs w:val="21"/>
                <w:highlight w:val="none"/>
              </w:rPr>
            </w:pPr>
          </w:p>
        </w:tc>
        <w:tc>
          <w:tcPr>
            <w:tcW w:w="3935" w:type="dxa"/>
            <w:noWrap w:val="0"/>
            <w:vAlign w:val="center"/>
          </w:tcPr>
          <w:p w14:paraId="716F6734">
            <w:pPr>
              <w:adjustRightInd w:val="0"/>
              <w:snapToGrid w:val="0"/>
              <w:rPr>
                <w:rFonts w:hint="eastAsia" w:ascii="宋体" w:hAnsi="宋体" w:cs="宋体"/>
                <w:sz w:val="21"/>
                <w:szCs w:val="21"/>
                <w:highlight w:val="none"/>
              </w:rPr>
            </w:pPr>
            <w:r>
              <w:rPr>
                <w:rFonts w:hint="eastAsia" w:ascii="宋体" w:hAnsi="宋体" w:cs="宋体"/>
                <w:sz w:val="21"/>
                <w:szCs w:val="21"/>
                <w:highlight w:val="none"/>
              </w:rPr>
              <w:t>投标人未被“中国政府采购网”（https://www.ccgp.gov.cn）列入政府采购严重违法失信行为记录名单</w:t>
            </w:r>
          </w:p>
        </w:tc>
        <w:tc>
          <w:tcPr>
            <w:tcW w:w="2028" w:type="dxa"/>
            <w:noWrap w:val="0"/>
            <w:vAlign w:val="center"/>
          </w:tcPr>
          <w:p w14:paraId="2F8E28B6">
            <w:pPr>
              <w:snapToGrid w:val="0"/>
              <w:jc w:val="center"/>
              <w:rPr>
                <w:rFonts w:hint="eastAsia" w:ascii="宋体" w:hAnsi="宋体" w:cs="宋体"/>
                <w:sz w:val="21"/>
                <w:szCs w:val="21"/>
                <w:highlight w:val="none"/>
              </w:rPr>
            </w:pPr>
          </w:p>
        </w:tc>
        <w:tc>
          <w:tcPr>
            <w:tcW w:w="2845" w:type="dxa"/>
            <w:vMerge w:val="continue"/>
            <w:noWrap w:val="0"/>
            <w:vAlign w:val="center"/>
          </w:tcPr>
          <w:p w14:paraId="187DC90C">
            <w:pPr>
              <w:snapToGrid w:val="0"/>
              <w:rPr>
                <w:rFonts w:hint="eastAsia" w:ascii="宋体" w:hAnsi="宋体" w:cs="宋体"/>
                <w:sz w:val="21"/>
                <w:szCs w:val="21"/>
                <w:highlight w:val="none"/>
              </w:rPr>
            </w:pPr>
          </w:p>
        </w:tc>
      </w:tr>
      <w:tr w14:paraId="4F4D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vMerge w:val="continue"/>
            <w:noWrap w:val="0"/>
            <w:vAlign w:val="center"/>
          </w:tcPr>
          <w:p w14:paraId="06DF5ECE">
            <w:pPr>
              <w:snapToGrid w:val="0"/>
              <w:jc w:val="center"/>
              <w:rPr>
                <w:rFonts w:hint="eastAsia" w:ascii="宋体" w:hAnsi="宋体" w:cs="宋体"/>
                <w:sz w:val="21"/>
                <w:szCs w:val="21"/>
                <w:highlight w:val="none"/>
              </w:rPr>
            </w:pPr>
          </w:p>
        </w:tc>
        <w:tc>
          <w:tcPr>
            <w:tcW w:w="3935" w:type="dxa"/>
            <w:noWrap w:val="0"/>
            <w:vAlign w:val="center"/>
          </w:tcPr>
          <w:p w14:paraId="2F26D514">
            <w:pPr>
              <w:adjustRightInd w:val="0"/>
              <w:snapToGrid w:val="0"/>
              <w:rPr>
                <w:rFonts w:hint="eastAsia" w:ascii="宋体" w:hAnsi="宋体" w:cs="宋体"/>
                <w:sz w:val="21"/>
                <w:szCs w:val="21"/>
                <w:highlight w:val="none"/>
              </w:rPr>
            </w:pPr>
            <w:r>
              <w:rPr>
                <w:rFonts w:hint="eastAsia" w:ascii="宋体" w:hAnsi="宋体" w:cs="宋体"/>
                <w:sz w:val="21"/>
                <w:szCs w:val="21"/>
                <w:highlight w:val="none"/>
              </w:rPr>
              <w:t>投标人未被“国家企业信用信息公示系统”（https://www.gsxt.gov.cn/index.html）列入严重违法失信名单</w:t>
            </w:r>
          </w:p>
        </w:tc>
        <w:tc>
          <w:tcPr>
            <w:tcW w:w="2028" w:type="dxa"/>
            <w:noWrap w:val="0"/>
            <w:vAlign w:val="center"/>
          </w:tcPr>
          <w:p w14:paraId="62292B3C">
            <w:pPr>
              <w:snapToGrid w:val="0"/>
              <w:jc w:val="center"/>
              <w:rPr>
                <w:rFonts w:hint="eastAsia" w:ascii="宋体" w:hAnsi="宋体" w:cs="宋体"/>
                <w:sz w:val="21"/>
                <w:szCs w:val="21"/>
                <w:highlight w:val="none"/>
              </w:rPr>
            </w:pPr>
          </w:p>
        </w:tc>
        <w:tc>
          <w:tcPr>
            <w:tcW w:w="2845" w:type="dxa"/>
            <w:vMerge w:val="continue"/>
            <w:noWrap w:val="0"/>
            <w:vAlign w:val="center"/>
          </w:tcPr>
          <w:p w14:paraId="226D775C">
            <w:pPr>
              <w:snapToGrid w:val="0"/>
              <w:rPr>
                <w:rFonts w:hint="eastAsia" w:ascii="宋体" w:hAnsi="宋体" w:cs="宋体"/>
                <w:sz w:val="21"/>
                <w:szCs w:val="21"/>
                <w:highlight w:val="none"/>
              </w:rPr>
            </w:pPr>
          </w:p>
        </w:tc>
      </w:tr>
      <w:tr w14:paraId="329F5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noWrap w:val="0"/>
            <w:vAlign w:val="center"/>
          </w:tcPr>
          <w:p w14:paraId="1A19E4AA">
            <w:pPr>
              <w:snapToGrid w:val="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w:t>
            </w:r>
          </w:p>
        </w:tc>
        <w:tc>
          <w:tcPr>
            <w:tcW w:w="3935" w:type="dxa"/>
            <w:noWrap w:val="0"/>
            <w:vAlign w:val="center"/>
          </w:tcPr>
          <w:p w14:paraId="468D715B">
            <w:pPr>
              <w:adjustRightInd w:val="0"/>
              <w:snapToGrid w:val="0"/>
              <w:rPr>
                <w:rFonts w:hint="eastAsia" w:ascii="宋体" w:hAnsi="宋体" w:cs="宋体"/>
                <w:sz w:val="21"/>
                <w:szCs w:val="21"/>
                <w:highlight w:val="none"/>
              </w:rPr>
            </w:pPr>
            <w:r>
              <w:rPr>
                <w:rFonts w:hint="eastAsia" w:ascii="宋体" w:hAnsi="宋体" w:cs="宋体"/>
                <w:sz w:val="21"/>
                <w:szCs w:val="21"/>
                <w:highlight w:val="none"/>
              </w:rPr>
              <w:t>参加招标活动前三年内（2022年</w:t>
            </w:r>
            <w:r>
              <w:rPr>
                <w:rFonts w:hint="eastAsia" w:ascii="宋体" w:hAnsi="宋体" w:cs="宋体"/>
                <w:sz w:val="21"/>
                <w:szCs w:val="21"/>
                <w:highlight w:val="none"/>
                <w:lang w:val="en-US" w:eastAsia="zh-CN"/>
              </w:rPr>
              <w:t>11月</w:t>
            </w:r>
            <w:r>
              <w:rPr>
                <w:rFonts w:hint="eastAsia" w:ascii="宋体" w:hAnsi="宋体" w:cs="宋体"/>
                <w:sz w:val="21"/>
                <w:szCs w:val="21"/>
                <w:highlight w:val="none"/>
              </w:rPr>
              <w:t>1日至今，新成立不满三年的单位自成立之日起算）在经营活动中没有重大违法记录</w:t>
            </w:r>
          </w:p>
        </w:tc>
        <w:tc>
          <w:tcPr>
            <w:tcW w:w="2028" w:type="dxa"/>
            <w:noWrap w:val="0"/>
            <w:vAlign w:val="center"/>
          </w:tcPr>
          <w:p w14:paraId="41474C0B">
            <w:pPr>
              <w:snapToGrid w:val="0"/>
              <w:jc w:val="center"/>
              <w:rPr>
                <w:rFonts w:hint="eastAsia" w:ascii="宋体" w:hAnsi="宋体" w:cs="宋体"/>
                <w:sz w:val="21"/>
                <w:szCs w:val="21"/>
                <w:highlight w:val="none"/>
              </w:rPr>
            </w:pPr>
          </w:p>
        </w:tc>
        <w:tc>
          <w:tcPr>
            <w:tcW w:w="2845" w:type="dxa"/>
            <w:noWrap w:val="0"/>
            <w:vAlign w:val="center"/>
          </w:tcPr>
          <w:p w14:paraId="6F0A0802">
            <w:pPr>
              <w:snapToGrid w:val="0"/>
              <w:rPr>
                <w:rFonts w:hint="eastAsia" w:ascii="宋体" w:hAnsi="宋体" w:cs="宋体"/>
                <w:kern w:val="2"/>
                <w:sz w:val="21"/>
                <w:szCs w:val="21"/>
                <w:highlight w:val="none"/>
                <w:lang w:val="en-US" w:eastAsia="zh-CN" w:bidi="ar-SA"/>
              </w:rPr>
            </w:pPr>
            <w:r>
              <w:rPr>
                <w:rFonts w:hint="eastAsia" w:ascii="宋体" w:hAnsi="宋体" w:eastAsia="宋体" w:cs="宋体"/>
                <w:sz w:val="21"/>
                <w:szCs w:val="21"/>
                <w:highlight w:val="none"/>
              </w:rPr>
              <w:t>附件3：参加招标活动前3年内在经营活动中没有重大违法记录的书面声明</w:t>
            </w:r>
          </w:p>
        </w:tc>
      </w:tr>
      <w:tr w14:paraId="7654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noWrap w:val="0"/>
            <w:vAlign w:val="center"/>
          </w:tcPr>
          <w:p w14:paraId="5E8FBF04">
            <w:pPr>
              <w:snapToGrid w:val="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4</w:t>
            </w:r>
          </w:p>
        </w:tc>
        <w:tc>
          <w:tcPr>
            <w:tcW w:w="3935" w:type="dxa"/>
            <w:noWrap w:val="0"/>
            <w:vAlign w:val="center"/>
          </w:tcPr>
          <w:p w14:paraId="49FB130B">
            <w:pPr>
              <w:adjustRightInd w:val="0"/>
              <w:snapToGrid w:val="0"/>
              <w:rPr>
                <w:rFonts w:hint="eastAsia" w:ascii="宋体" w:hAnsi="宋体" w:cs="宋体"/>
                <w:sz w:val="21"/>
                <w:szCs w:val="21"/>
                <w:highlight w:val="none"/>
              </w:rPr>
            </w:pPr>
            <w:r>
              <w:rPr>
                <w:rFonts w:hint="eastAsia" w:ascii="宋体" w:hAnsi="宋体" w:cs="宋体"/>
                <w:sz w:val="21"/>
                <w:szCs w:val="21"/>
                <w:highlight w:val="none"/>
              </w:rPr>
              <w:t>与招标人存在利害关系可能影响招标公正性的法人、其他组织或者个人，不得参加投标；单位负责人为同一人或者存在直接控股、管理关系的不同供应商，不得参加同一项目标段项下的招标活动</w:t>
            </w:r>
          </w:p>
        </w:tc>
        <w:tc>
          <w:tcPr>
            <w:tcW w:w="2028" w:type="dxa"/>
            <w:noWrap w:val="0"/>
            <w:vAlign w:val="center"/>
          </w:tcPr>
          <w:p w14:paraId="3E85EF62">
            <w:pPr>
              <w:snapToGrid w:val="0"/>
              <w:jc w:val="center"/>
              <w:rPr>
                <w:rFonts w:hint="eastAsia" w:ascii="宋体" w:hAnsi="宋体" w:cs="宋体"/>
                <w:sz w:val="21"/>
                <w:szCs w:val="21"/>
                <w:highlight w:val="none"/>
              </w:rPr>
            </w:pPr>
          </w:p>
        </w:tc>
        <w:tc>
          <w:tcPr>
            <w:tcW w:w="2845" w:type="dxa"/>
            <w:noWrap w:val="0"/>
            <w:vAlign w:val="center"/>
          </w:tcPr>
          <w:p w14:paraId="4D8B04C8">
            <w:pPr>
              <w:snapToGrid w:val="0"/>
              <w:rPr>
                <w:rFonts w:hint="eastAsia" w:ascii="宋体" w:hAnsi="宋体" w:cs="宋体"/>
                <w:sz w:val="21"/>
                <w:szCs w:val="21"/>
                <w:highlight w:val="none"/>
              </w:rPr>
            </w:pPr>
            <w:r>
              <w:rPr>
                <w:rFonts w:hint="eastAsia" w:ascii="宋体" w:hAnsi="宋体" w:cs="宋体"/>
                <w:sz w:val="21"/>
                <w:szCs w:val="21"/>
                <w:highlight w:val="none"/>
              </w:rPr>
              <w:t>附件4：投标人控股及管理关系申报表</w:t>
            </w:r>
          </w:p>
        </w:tc>
      </w:tr>
      <w:tr w14:paraId="074F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noWrap w:val="0"/>
            <w:vAlign w:val="center"/>
          </w:tcPr>
          <w:p w14:paraId="3991BC4F">
            <w:pPr>
              <w:snapToGrid w:val="0"/>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3935" w:type="dxa"/>
            <w:noWrap w:val="0"/>
            <w:vAlign w:val="center"/>
          </w:tcPr>
          <w:p w14:paraId="041D4F13">
            <w:pPr>
              <w:adjustRightInd w:val="0"/>
              <w:snapToGrid w:val="0"/>
              <w:rPr>
                <w:rFonts w:hint="eastAsia" w:ascii="宋体" w:hAnsi="宋体"/>
                <w:sz w:val="21"/>
                <w:szCs w:val="21"/>
                <w:highlight w:val="none"/>
              </w:rPr>
            </w:pPr>
            <w:r>
              <w:rPr>
                <w:rFonts w:hint="eastAsia" w:ascii="宋体" w:hAnsi="宋体" w:cs="宋体"/>
                <w:sz w:val="21"/>
                <w:szCs w:val="21"/>
                <w:highlight w:val="none"/>
              </w:rPr>
              <w:t>提供投标人诚信经营和诚信履约承诺书</w:t>
            </w:r>
          </w:p>
        </w:tc>
        <w:tc>
          <w:tcPr>
            <w:tcW w:w="2028" w:type="dxa"/>
            <w:noWrap w:val="0"/>
            <w:vAlign w:val="center"/>
          </w:tcPr>
          <w:p w14:paraId="652C674F">
            <w:pPr>
              <w:snapToGrid w:val="0"/>
              <w:jc w:val="center"/>
              <w:rPr>
                <w:rFonts w:hint="eastAsia" w:ascii="宋体" w:hAnsi="宋体" w:cs="宋体"/>
                <w:sz w:val="21"/>
                <w:szCs w:val="21"/>
                <w:highlight w:val="none"/>
              </w:rPr>
            </w:pPr>
          </w:p>
        </w:tc>
        <w:tc>
          <w:tcPr>
            <w:tcW w:w="2845" w:type="dxa"/>
            <w:noWrap w:val="0"/>
            <w:vAlign w:val="center"/>
          </w:tcPr>
          <w:p w14:paraId="64EAD8E4">
            <w:pPr>
              <w:snapToGrid w:val="0"/>
              <w:rPr>
                <w:rFonts w:hint="eastAsia" w:ascii="宋体" w:hAnsi="宋体"/>
                <w:sz w:val="21"/>
                <w:szCs w:val="21"/>
                <w:highlight w:val="none"/>
              </w:rPr>
            </w:pPr>
            <w:r>
              <w:rPr>
                <w:rFonts w:hint="eastAsia" w:ascii="宋体" w:hAnsi="宋体" w:cs="宋体"/>
                <w:sz w:val="21"/>
                <w:szCs w:val="21"/>
                <w:highlight w:val="none"/>
              </w:rPr>
              <w:t>附件5:投标人诚信经营和诚信履约承诺书</w:t>
            </w:r>
          </w:p>
        </w:tc>
      </w:tr>
      <w:tr w14:paraId="2CA4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648" w:type="dxa"/>
            <w:noWrap w:val="0"/>
            <w:vAlign w:val="center"/>
          </w:tcPr>
          <w:p w14:paraId="12C2B7D1">
            <w:pPr>
              <w:snapToGrid w:val="0"/>
              <w:jc w:val="center"/>
              <w:rPr>
                <w:rFonts w:hint="eastAsia" w:ascii="宋体" w:hAnsi="宋体" w:cs="宋体"/>
                <w:sz w:val="21"/>
                <w:szCs w:val="21"/>
                <w:highlight w:val="none"/>
              </w:rPr>
            </w:pPr>
            <w:r>
              <w:rPr>
                <w:rFonts w:hint="eastAsia" w:ascii="宋体" w:hAnsi="宋体" w:cs="宋体"/>
                <w:sz w:val="21"/>
                <w:szCs w:val="21"/>
                <w:highlight w:val="none"/>
              </w:rPr>
              <w:t>6</w:t>
            </w:r>
          </w:p>
        </w:tc>
        <w:tc>
          <w:tcPr>
            <w:tcW w:w="3935" w:type="dxa"/>
            <w:noWrap w:val="0"/>
            <w:vAlign w:val="center"/>
          </w:tcPr>
          <w:p w14:paraId="717F385F">
            <w:pPr>
              <w:adjustRightInd w:val="0"/>
              <w:snapToGrid w:val="0"/>
              <w:rPr>
                <w:rFonts w:hint="eastAsia" w:ascii="宋体" w:hAnsi="宋体"/>
                <w:sz w:val="21"/>
                <w:szCs w:val="21"/>
                <w:highlight w:val="none"/>
              </w:rPr>
            </w:pPr>
            <w:r>
              <w:rPr>
                <w:rFonts w:hint="eastAsia" w:ascii="宋体" w:hAnsi="宋体" w:cs="宋体"/>
                <w:sz w:val="21"/>
                <w:szCs w:val="21"/>
                <w:highlight w:val="none"/>
              </w:rPr>
              <w:t>法律、行政法规规定的其他条件</w:t>
            </w:r>
          </w:p>
        </w:tc>
        <w:tc>
          <w:tcPr>
            <w:tcW w:w="2028" w:type="dxa"/>
            <w:noWrap w:val="0"/>
            <w:vAlign w:val="center"/>
          </w:tcPr>
          <w:p w14:paraId="2D35E985">
            <w:pPr>
              <w:snapToGrid w:val="0"/>
              <w:jc w:val="center"/>
              <w:rPr>
                <w:rFonts w:hint="eastAsia" w:ascii="宋体" w:hAnsi="宋体" w:cs="宋体"/>
                <w:sz w:val="21"/>
                <w:szCs w:val="21"/>
                <w:highlight w:val="none"/>
              </w:rPr>
            </w:pPr>
          </w:p>
        </w:tc>
        <w:tc>
          <w:tcPr>
            <w:tcW w:w="2845" w:type="dxa"/>
            <w:noWrap w:val="0"/>
            <w:vAlign w:val="center"/>
          </w:tcPr>
          <w:p w14:paraId="57E2A617">
            <w:pPr>
              <w:snapToGrid w:val="0"/>
              <w:rPr>
                <w:rFonts w:hint="eastAsia" w:ascii="宋体" w:hAnsi="宋体"/>
                <w:sz w:val="21"/>
                <w:szCs w:val="21"/>
                <w:highlight w:val="none"/>
              </w:rPr>
            </w:pPr>
            <w:r>
              <w:rPr>
                <w:rFonts w:hint="eastAsia" w:ascii="宋体" w:hAnsi="宋体" w:cs="宋体"/>
                <w:sz w:val="21"/>
                <w:szCs w:val="21"/>
                <w:highlight w:val="none"/>
              </w:rPr>
              <w:t>附件6：未违反法律法规规定的其他要求的承诺函</w:t>
            </w:r>
          </w:p>
        </w:tc>
      </w:tr>
      <w:tr w14:paraId="7EA4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48" w:type="dxa"/>
            <w:noWrap w:val="0"/>
            <w:vAlign w:val="center"/>
          </w:tcPr>
          <w:p w14:paraId="21AF4B05">
            <w:pPr>
              <w:snapToGri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p>
        </w:tc>
        <w:tc>
          <w:tcPr>
            <w:tcW w:w="3935" w:type="dxa"/>
            <w:noWrap w:val="0"/>
            <w:vAlign w:val="center"/>
          </w:tcPr>
          <w:p w14:paraId="2FDC8508">
            <w:pPr>
              <w:adjustRightInd w:val="0"/>
              <w:snapToGrid w:val="0"/>
              <w:rPr>
                <w:rFonts w:hint="eastAsia" w:ascii="宋体" w:hAnsi="宋体" w:cs="Arial"/>
                <w:spacing w:val="-6"/>
                <w:sz w:val="21"/>
                <w:szCs w:val="21"/>
                <w:highlight w:val="none"/>
              </w:rPr>
            </w:pPr>
            <w:r>
              <w:rPr>
                <w:rFonts w:hint="eastAsia" w:ascii="宋体" w:hAnsi="宋体" w:cs="Arial"/>
                <w:spacing w:val="-6"/>
                <w:sz w:val="21"/>
                <w:szCs w:val="21"/>
                <w:highlight w:val="none"/>
              </w:rPr>
              <w:t>本项目不接受联合体投标</w:t>
            </w:r>
          </w:p>
        </w:tc>
        <w:tc>
          <w:tcPr>
            <w:tcW w:w="2028" w:type="dxa"/>
            <w:noWrap w:val="0"/>
            <w:vAlign w:val="center"/>
          </w:tcPr>
          <w:p w14:paraId="35F4E1F9">
            <w:pPr>
              <w:snapToGrid w:val="0"/>
              <w:jc w:val="center"/>
              <w:rPr>
                <w:rFonts w:hint="eastAsia" w:ascii="宋体" w:hAnsi="宋体" w:cs="宋体"/>
                <w:sz w:val="21"/>
                <w:szCs w:val="21"/>
                <w:highlight w:val="none"/>
              </w:rPr>
            </w:pPr>
          </w:p>
        </w:tc>
        <w:tc>
          <w:tcPr>
            <w:tcW w:w="2845" w:type="dxa"/>
            <w:noWrap w:val="0"/>
            <w:vAlign w:val="center"/>
          </w:tcPr>
          <w:p w14:paraId="0169359B">
            <w:pPr>
              <w:numPr>
                <w:ilvl w:val="0"/>
                <w:numId w:val="0"/>
              </w:numPr>
              <w:snapToGrid w:val="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符合</w:t>
            </w:r>
          </w:p>
        </w:tc>
      </w:tr>
      <w:tr w14:paraId="02CB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648" w:type="dxa"/>
            <w:noWrap w:val="0"/>
            <w:vAlign w:val="center"/>
          </w:tcPr>
          <w:p w14:paraId="4E2BC6EE">
            <w:pPr>
              <w:snapToGrid w:val="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8</w:t>
            </w:r>
          </w:p>
        </w:tc>
        <w:tc>
          <w:tcPr>
            <w:tcW w:w="3935" w:type="dxa"/>
            <w:noWrap w:val="0"/>
            <w:vAlign w:val="center"/>
          </w:tcPr>
          <w:p w14:paraId="553B14FC">
            <w:pPr>
              <w:adjustRightInd w:val="0"/>
              <w:snapToGrid w:val="0"/>
              <w:rPr>
                <w:rFonts w:hint="eastAsia" w:ascii="宋体" w:hAnsi="宋体" w:cs="Arial"/>
                <w:spacing w:val="-6"/>
                <w:sz w:val="21"/>
                <w:szCs w:val="21"/>
                <w:highlight w:val="none"/>
              </w:rPr>
            </w:pPr>
            <w:r>
              <w:rPr>
                <w:rFonts w:hint="eastAsia" w:ascii="宋体" w:hAnsi="宋体" w:cs="Arial"/>
                <w:spacing w:val="-6"/>
                <w:sz w:val="21"/>
                <w:szCs w:val="21"/>
                <w:highlight w:val="none"/>
                <w:lang w:eastAsia="zh-CN"/>
              </w:rPr>
              <w:t>供应商具备有效期内的《食品生产许可证》或《食品经营许可证》（仅销售预包装食品的，可提供仅销售预包装食品经营者备案信息采集表）（如国家法律规定允许不需要提供上述证明材料的除外。），提供复印件并加盖公章。</w:t>
            </w:r>
          </w:p>
        </w:tc>
        <w:tc>
          <w:tcPr>
            <w:tcW w:w="2028" w:type="dxa"/>
            <w:noWrap w:val="0"/>
            <w:vAlign w:val="center"/>
          </w:tcPr>
          <w:p w14:paraId="6B05D373">
            <w:pPr>
              <w:snapToGrid w:val="0"/>
              <w:jc w:val="center"/>
              <w:rPr>
                <w:rFonts w:hint="eastAsia" w:ascii="宋体" w:hAnsi="宋体" w:cs="宋体"/>
                <w:sz w:val="21"/>
                <w:szCs w:val="21"/>
                <w:highlight w:val="none"/>
              </w:rPr>
            </w:pPr>
          </w:p>
        </w:tc>
        <w:tc>
          <w:tcPr>
            <w:tcW w:w="2845" w:type="dxa"/>
            <w:noWrap w:val="0"/>
            <w:vAlign w:val="center"/>
          </w:tcPr>
          <w:p w14:paraId="79F1639B">
            <w:pPr>
              <w:numPr>
                <w:ilvl w:val="0"/>
                <w:numId w:val="0"/>
              </w:numPr>
              <w:snapToGrid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提供证明材料并加盖公章</w:t>
            </w:r>
          </w:p>
        </w:tc>
      </w:tr>
    </w:tbl>
    <w:p w14:paraId="57B3ED4F">
      <w:pPr>
        <w:spacing w:line="360" w:lineRule="auto"/>
        <w:ind w:left="735" w:hanging="735" w:hangingChars="350"/>
        <w:rPr>
          <w:rFonts w:hint="eastAsia" w:ascii="宋体" w:hAnsi="宋体" w:cs="宋体"/>
          <w:sz w:val="21"/>
          <w:szCs w:val="21"/>
          <w:highlight w:val="none"/>
        </w:rPr>
      </w:pPr>
      <w:r>
        <w:rPr>
          <w:rFonts w:hint="eastAsia" w:ascii="宋体" w:hAnsi="宋体" w:cs="宋体"/>
          <w:sz w:val="21"/>
          <w:szCs w:val="21"/>
          <w:highlight w:val="none"/>
        </w:rPr>
        <w:t>注：</w:t>
      </w:r>
    </w:p>
    <w:p w14:paraId="3FC451EF">
      <w:pPr>
        <w:spacing w:line="360" w:lineRule="auto"/>
        <w:ind w:right="-294" w:rightChars="-105" w:firstLine="420" w:firstLineChars="200"/>
        <w:rPr>
          <w:rFonts w:hint="eastAsia" w:ascii="宋体" w:hAnsi="宋体" w:cs="宋体"/>
          <w:sz w:val="21"/>
          <w:szCs w:val="21"/>
          <w:highlight w:val="none"/>
        </w:rPr>
      </w:pPr>
      <w:r>
        <w:rPr>
          <w:rFonts w:hint="eastAsia" w:ascii="宋体" w:hAnsi="宋体" w:cs="宋体"/>
          <w:sz w:val="21"/>
          <w:szCs w:val="21"/>
          <w:highlight w:val="none"/>
        </w:rPr>
        <w:t>1.相应证明资料均需提供复印件并加盖公章附后（复印件齐全，不得缺页，原件备查）；</w:t>
      </w:r>
    </w:p>
    <w:p w14:paraId="14B4E1FA">
      <w:pPr>
        <w:spacing w:line="360" w:lineRule="auto"/>
        <w:ind w:right="-294" w:rightChars="-105" w:firstLine="420" w:firstLineChars="200"/>
        <w:rPr>
          <w:rFonts w:hint="eastAsia" w:ascii="宋体" w:hAnsi="宋体" w:cs="宋体"/>
          <w:sz w:val="21"/>
          <w:szCs w:val="21"/>
          <w:highlight w:val="none"/>
        </w:rPr>
      </w:pPr>
      <w:r>
        <w:rPr>
          <w:rFonts w:hint="eastAsia" w:ascii="宋体" w:hAnsi="宋体" w:cs="宋体"/>
          <w:sz w:val="21"/>
          <w:szCs w:val="21"/>
          <w:highlight w:val="none"/>
        </w:rPr>
        <w:t>2.证书延期的，须提供主管部门出具的延续证明，该延续证明有效期为开标截止期前三个月内；</w:t>
      </w:r>
    </w:p>
    <w:p w14:paraId="4C98F7AC">
      <w:pPr>
        <w:spacing w:line="360" w:lineRule="auto"/>
        <w:ind w:right="-294" w:rightChars="-105" w:firstLine="420" w:firstLineChars="200"/>
        <w:rPr>
          <w:rFonts w:hint="eastAsia" w:ascii="宋体" w:hAnsi="宋体" w:cs="宋体"/>
          <w:sz w:val="21"/>
          <w:szCs w:val="21"/>
          <w:highlight w:val="none"/>
        </w:rPr>
      </w:pPr>
      <w:r>
        <w:rPr>
          <w:rFonts w:hint="eastAsia" w:ascii="宋体" w:hAnsi="宋体" w:cs="宋体"/>
          <w:sz w:val="21"/>
          <w:szCs w:val="21"/>
          <w:highlight w:val="none"/>
        </w:rPr>
        <w:t xml:space="preserve">3.若投标人提供虚假资料，一经查实，如若中标，取消其中标资格，并报相关部门予以通报。 </w:t>
      </w:r>
    </w:p>
    <w:p w14:paraId="01D06528">
      <w:pPr>
        <w:snapToGrid w:val="0"/>
        <w:spacing w:line="360" w:lineRule="auto"/>
        <w:ind w:right="1470"/>
        <w:rPr>
          <w:rFonts w:hint="eastAsia" w:ascii="宋体" w:hAnsi="宋体" w:cs="宋体"/>
          <w:sz w:val="21"/>
          <w:szCs w:val="21"/>
          <w:highlight w:val="none"/>
        </w:rPr>
      </w:pPr>
    </w:p>
    <w:p w14:paraId="5BEE38A4">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 xml:space="preserve">                               投标单位名称（盖章）：</w:t>
      </w:r>
    </w:p>
    <w:p w14:paraId="21E68A7E">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 xml:space="preserve">                          </w:t>
      </w:r>
    </w:p>
    <w:p w14:paraId="58066717">
      <w:pPr>
        <w:widowControl/>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 xml:space="preserve">                                  日    期：    年   月   日</w:t>
      </w:r>
    </w:p>
    <w:p w14:paraId="31D3ACF4">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br w:type="page"/>
      </w:r>
    </w:p>
    <w:p w14:paraId="6E2C7740">
      <w:pPr>
        <w:adjustRightInd w:val="0"/>
        <w:snapToGrid w:val="0"/>
        <w:spacing w:line="360" w:lineRule="auto"/>
        <w:jc w:val="left"/>
        <w:rPr>
          <w:rFonts w:hint="eastAsia" w:ascii="宋体" w:hAnsi="宋体" w:cs="宋体"/>
          <w:sz w:val="21"/>
          <w:szCs w:val="21"/>
          <w:highlight w:val="none"/>
        </w:rPr>
      </w:pPr>
      <w:r>
        <w:rPr>
          <w:rFonts w:hint="eastAsia" w:ascii="宋体" w:hAnsi="宋体" w:cs="宋体"/>
          <w:sz w:val="21"/>
          <w:szCs w:val="21"/>
          <w:highlight w:val="none"/>
        </w:rPr>
        <w:t>附件1：</w:t>
      </w:r>
    </w:p>
    <w:p w14:paraId="4112C1FE">
      <w:pPr>
        <w:snapToGrid w:val="0"/>
        <w:spacing w:line="480" w:lineRule="auto"/>
        <w:jc w:val="center"/>
        <w:rPr>
          <w:rFonts w:hint="eastAsia" w:ascii="宋体" w:hAnsi="宋体" w:cs="宋体"/>
          <w:b/>
          <w:bCs/>
          <w:kern w:val="0"/>
          <w:sz w:val="21"/>
          <w:szCs w:val="21"/>
          <w:highlight w:val="none"/>
          <w:lang w:val="zh-CN"/>
        </w:rPr>
      </w:pPr>
      <w:r>
        <w:rPr>
          <w:rFonts w:hint="eastAsia" w:ascii="宋体" w:hAnsi="宋体" w:cs="宋体"/>
          <w:b/>
          <w:bCs/>
          <w:kern w:val="0"/>
          <w:sz w:val="21"/>
          <w:szCs w:val="21"/>
          <w:highlight w:val="none"/>
          <w:lang w:val="zh-CN"/>
        </w:rPr>
        <w:t>具有独立承担民事责任的能力</w:t>
      </w:r>
    </w:p>
    <w:p w14:paraId="20818467">
      <w:pPr>
        <w:pStyle w:val="5"/>
        <w:jc w:val="center"/>
        <w:rPr>
          <w:rFonts w:hint="eastAsia" w:ascii="宋体" w:hAnsi="宋体" w:eastAsia="宋体" w:cs="宋体"/>
          <w:b/>
          <w:kern w:val="0"/>
          <w:sz w:val="21"/>
          <w:szCs w:val="21"/>
          <w:highlight w:val="none"/>
          <w:lang w:eastAsia="zh-CN"/>
        </w:rPr>
      </w:pPr>
      <w:r>
        <w:rPr>
          <w:rFonts w:hint="eastAsia" w:ascii="宋体" w:hAnsi="宋体" w:eastAsia="宋体" w:cs="宋体"/>
          <w:b/>
          <w:kern w:val="0"/>
          <w:sz w:val="21"/>
          <w:szCs w:val="21"/>
          <w:highlight w:val="none"/>
          <w:lang w:eastAsia="zh-CN"/>
        </w:rPr>
        <w:t>（</w:t>
      </w:r>
      <w:r>
        <w:rPr>
          <w:rFonts w:hint="eastAsia" w:ascii="宋体" w:hAnsi="宋体" w:eastAsia="宋体" w:cs="宋体"/>
          <w:b/>
          <w:kern w:val="0"/>
          <w:sz w:val="21"/>
          <w:szCs w:val="21"/>
          <w:highlight w:val="none"/>
        </w:rPr>
        <w:t>若为法人的分支机构，须提供经由法人授权的授权书</w:t>
      </w:r>
      <w:r>
        <w:rPr>
          <w:rFonts w:hint="eastAsia" w:ascii="宋体" w:hAnsi="宋体" w:eastAsia="宋体" w:cs="宋体"/>
          <w:b/>
          <w:kern w:val="0"/>
          <w:sz w:val="21"/>
          <w:szCs w:val="21"/>
          <w:highlight w:val="none"/>
          <w:lang w:eastAsia="zh-CN"/>
        </w:rPr>
        <w:t>）</w:t>
      </w:r>
    </w:p>
    <w:p w14:paraId="2B5410E9">
      <w:pPr>
        <w:adjustRightInd w:val="0"/>
        <w:snapToGrid w:val="0"/>
        <w:spacing w:line="360" w:lineRule="auto"/>
        <w:jc w:val="left"/>
        <w:rPr>
          <w:rFonts w:hint="eastAsia" w:ascii="宋体" w:hAnsi="宋体" w:cs="宋体"/>
          <w:sz w:val="21"/>
          <w:szCs w:val="21"/>
          <w:highlight w:val="none"/>
        </w:rPr>
      </w:pPr>
    </w:p>
    <w:p w14:paraId="56708875">
      <w:pPr>
        <w:pStyle w:val="31"/>
        <w:rPr>
          <w:rFonts w:hint="eastAsia" w:ascii="宋体" w:hAnsi="宋体" w:eastAsia="宋体" w:cs="宋体"/>
          <w:sz w:val="21"/>
          <w:szCs w:val="21"/>
          <w:highlight w:val="none"/>
        </w:rPr>
      </w:pPr>
    </w:p>
    <w:p w14:paraId="64AFC9BA">
      <w:pPr>
        <w:adjustRightInd w:val="0"/>
        <w:snapToGrid w:val="0"/>
        <w:spacing w:line="360" w:lineRule="auto"/>
        <w:jc w:val="left"/>
        <w:rPr>
          <w:rFonts w:hint="eastAsia" w:ascii="宋体" w:hAnsi="宋体" w:cs="宋体"/>
          <w:sz w:val="21"/>
          <w:szCs w:val="21"/>
          <w:highlight w:val="none"/>
        </w:rPr>
      </w:pPr>
    </w:p>
    <w:p w14:paraId="61159612">
      <w:pPr>
        <w:pStyle w:val="22"/>
        <w:rPr>
          <w:rFonts w:hint="eastAsia"/>
          <w:highlight w:val="none"/>
        </w:rPr>
      </w:pPr>
    </w:p>
    <w:p w14:paraId="615BAE7E">
      <w:pPr>
        <w:pStyle w:val="22"/>
        <w:rPr>
          <w:rFonts w:hint="eastAsia"/>
          <w:highlight w:val="none"/>
        </w:rPr>
      </w:pPr>
    </w:p>
    <w:p w14:paraId="3143FFD5">
      <w:pPr>
        <w:rPr>
          <w:rFonts w:hint="eastAsia"/>
          <w:highlight w:val="none"/>
        </w:rPr>
      </w:pPr>
    </w:p>
    <w:p w14:paraId="0CB6ACFA">
      <w:pPr>
        <w:pStyle w:val="22"/>
        <w:rPr>
          <w:rFonts w:hint="eastAsia"/>
          <w:highlight w:val="none"/>
        </w:rPr>
      </w:pPr>
    </w:p>
    <w:p w14:paraId="29604B1C">
      <w:pPr>
        <w:rPr>
          <w:rFonts w:hint="eastAsia"/>
          <w:highlight w:val="none"/>
        </w:rPr>
      </w:pPr>
    </w:p>
    <w:p w14:paraId="7D67A0C2">
      <w:pPr>
        <w:pStyle w:val="22"/>
        <w:rPr>
          <w:rFonts w:hint="eastAsia"/>
          <w:highlight w:val="none"/>
        </w:rPr>
      </w:pPr>
    </w:p>
    <w:p w14:paraId="1FDD5E4E">
      <w:pPr>
        <w:adjustRightInd w:val="0"/>
        <w:snapToGrid w:val="0"/>
        <w:spacing w:line="360" w:lineRule="auto"/>
        <w:jc w:val="left"/>
        <w:rPr>
          <w:rFonts w:hint="eastAsia" w:ascii="宋体" w:hAnsi="宋体" w:cs="宋体"/>
          <w:sz w:val="21"/>
          <w:szCs w:val="21"/>
          <w:highlight w:val="none"/>
        </w:rPr>
      </w:pPr>
    </w:p>
    <w:p w14:paraId="2C7B9C96">
      <w:pPr>
        <w:pStyle w:val="22"/>
        <w:rPr>
          <w:rFonts w:hint="eastAsia"/>
          <w:highlight w:val="none"/>
        </w:rPr>
      </w:pPr>
    </w:p>
    <w:p w14:paraId="78BBDC58">
      <w:pPr>
        <w:rPr>
          <w:rFonts w:hint="eastAsia"/>
          <w:highlight w:val="none"/>
        </w:rPr>
      </w:pPr>
    </w:p>
    <w:p w14:paraId="440C2A12">
      <w:pPr>
        <w:pStyle w:val="22"/>
        <w:rPr>
          <w:rFonts w:hint="eastAsia"/>
          <w:highlight w:val="none"/>
        </w:rPr>
      </w:pPr>
    </w:p>
    <w:p w14:paraId="5523DF35">
      <w:pPr>
        <w:rPr>
          <w:rFonts w:hint="eastAsia"/>
          <w:highlight w:val="none"/>
        </w:rPr>
      </w:pPr>
    </w:p>
    <w:p w14:paraId="04F06326">
      <w:pPr>
        <w:pStyle w:val="22"/>
        <w:rPr>
          <w:rFonts w:hint="eastAsia"/>
          <w:highlight w:val="none"/>
        </w:rPr>
      </w:pPr>
    </w:p>
    <w:p w14:paraId="260BD383">
      <w:pPr>
        <w:adjustRightInd w:val="0"/>
        <w:snapToGrid w:val="0"/>
        <w:spacing w:line="360" w:lineRule="auto"/>
        <w:jc w:val="left"/>
        <w:rPr>
          <w:rFonts w:hint="eastAsia" w:ascii="宋体" w:hAnsi="宋体" w:cs="宋体"/>
          <w:sz w:val="21"/>
          <w:szCs w:val="21"/>
          <w:highlight w:val="none"/>
        </w:rPr>
      </w:pPr>
      <w:r>
        <w:rPr>
          <w:rFonts w:hint="eastAsia" w:ascii="宋体" w:hAnsi="宋体" w:cs="宋体"/>
          <w:b/>
          <w:bCs/>
          <w:sz w:val="21"/>
          <w:szCs w:val="21"/>
          <w:highlight w:val="none"/>
        </w:rPr>
        <w:t>说明：</w:t>
      </w:r>
      <w:r>
        <w:rPr>
          <w:rFonts w:hint="eastAsia" w:ascii="宋体" w:hAnsi="宋体" w:eastAsia="宋体" w:cs="宋体"/>
          <w:b/>
          <w:kern w:val="0"/>
          <w:sz w:val="21"/>
          <w:szCs w:val="21"/>
          <w:highlight w:val="none"/>
        </w:rPr>
        <w:t>法人或者其他组织提供营业执照或法人证书或组织机构代码证，自然人提供身份证，提供证明材料复印件加盖公章</w:t>
      </w:r>
      <w:r>
        <w:rPr>
          <w:rFonts w:hint="eastAsia" w:ascii="宋体" w:hAnsi="宋体" w:eastAsia="宋体" w:cs="宋体"/>
          <w:b/>
          <w:kern w:val="0"/>
          <w:sz w:val="21"/>
          <w:szCs w:val="21"/>
          <w:highlight w:val="none"/>
          <w:lang w:eastAsia="zh-CN"/>
        </w:rPr>
        <w:t>。</w:t>
      </w:r>
      <w:r>
        <w:rPr>
          <w:rFonts w:hint="eastAsia" w:ascii="宋体" w:hAnsi="宋体" w:cs="宋体"/>
          <w:sz w:val="21"/>
          <w:szCs w:val="21"/>
          <w:highlight w:val="none"/>
        </w:rPr>
        <w:br w:type="page"/>
      </w:r>
      <w:r>
        <w:rPr>
          <w:rFonts w:hint="eastAsia" w:ascii="宋体" w:hAnsi="宋体" w:cs="宋体"/>
          <w:sz w:val="21"/>
          <w:szCs w:val="21"/>
          <w:highlight w:val="none"/>
        </w:rPr>
        <w:t>附件2：</w:t>
      </w:r>
    </w:p>
    <w:p w14:paraId="56A03989">
      <w:pPr>
        <w:adjustRightInd w:val="0"/>
        <w:snapToGrid w:val="0"/>
        <w:spacing w:line="360" w:lineRule="auto"/>
        <w:jc w:val="center"/>
        <w:rPr>
          <w:rFonts w:hint="eastAsia" w:ascii="宋体" w:hAnsi="宋体" w:cs="宋体"/>
          <w:sz w:val="21"/>
          <w:szCs w:val="21"/>
          <w:highlight w:val="none"/>
        </w:rPr>
      </w:pPr>
      <w:r>
        <w:rPr>
          <w:rFonts w:hint="eastAsia" w:ascii="宋体" w:hAnsi="宋体" w:cs="宋体"/>
          <w:b/>
          <w:bCs/>
          <w:kern w:val="0"/>
          <w:sz w:val="21"/>
          <w:szCs w:val="21"/>
          <w:highlight w:val="none"/>
        </w:rPr>
        <w:t>网站截图</w:t>
      </w:r>
    </w:p>
    <w:p w14:paraId="489ECB44">
      <w:pPr>
        <w:wordWrap w:val="0"/>
        <w:spacing w:line="360" w:lineRule="auto"/>
        <w:ind w:firstLine="422" w:firstLineChars="200"/>
        <w:rPr>
          <w:rFonts w:hint="eastAsia" w:ascii="宋体" w:hAnsi="宋体" w:cs="宋体"/>
          <w:b/>
          <w:bCs/>
          <w:sz w:val="21"/>
          <w:szCs w:val="21"/>
          <w:highlight w:val="none"/>
          <w:lang w:bidi="ar"/>
        </w:rPr>
      </w:pPr>
    </w:p>
    <w:p w14:paraId="4E2AE85C">
      <w:pPr>
        <w:pStyle w:val="5"/>
        <w:ind w:firstLine="632" w:firstLineChars="300"/>
        <w:rPr>
          <w:rFonts w:hint="eastAsia" w:ascii="宋体" w:hAnsi="宋体" w:eastAsia="宋体" w:cs="宋体"/>
          <w:b/>
          <w:kern w:val="0"/>
          <w:sz w:val="21"/>
          <w:szCs w:val="21"/>
          <w:highlight w:val="none"/>
          <w:lang w:eastAsia="zh-CN"/>
        </w:rPr>
      </w:pPr>
      <w:r>
        <w:rPr>
          <w:rFonts w:hint="eastAsia" w:ascii="宋体" w:hAnsi="宋体" w:eastAsia="宋体" w:cs="宋体"/>
          <w:b/>
          <w:kern w:val="0"/>
          <w:sz w:val="21"/>
          <w:szCs w:val="21"/>
          <w:highlight w:val="none"/>
        </w:rPr>
        <w:t>未被“中国执行信息公开网”（https://zxgk.court.gov.cn/shixin/）</w:t>
      </w:r>
      <w:r>
        <w:rPr>
          <w:rFonts w:hint="eastAsia" w:ascii="宋体" w:hAnsi="宋体" w:eastAsia="宋体" w:cs="宋体"/>
          <w:b/>
          <w:kern w:val="0"/>
          <w:sz w:val="21"/>
          <w:szCs w:val="21"/>
          <w:highlight w:val="none"/>
          <w:lang w:eastAsia="zh-CN"/>
        </w:rPr>
        <w:t>、</w:t>
      </w:r>
      <w:r>
        <w:rPr>
          <w:rFonts w:hint="eastAsia" w:ascii="宋体" w:hAnsi="宋体" w:eastAsia="宋体" w:cs="宋体"/>
          <w:b/>
          <w:kern w:val="0"/>
          <w:sz w:val="21"/>
          <w:szCs w:val="21"/>
          <w:highlight w:val="none"/>
        </w:rPr>
        <w:t>“信用中国”（www.creditchina.gov.cn）、中国政府采购网（www.ccgp.gov.cn）</w:t>
      </w:r>
      <w:r>
        <w:rPr>
          <w:rFonts w:hint="eastAsia" w:ascii="宋体" w:hAnsi="宋体" w:eastAsia="宋体" w:cs="宋体"/>
          <w:b/>
          <w:kern w:val="0"/>
          <w:sz w:val="21"/>
          <w:szCs w:val="21"/>
          <w:highlight w:val="none"/>
          <w:lang w:eastAsia="zh-CN"/>
        </w:rPr>
        <w:t>、“国家企业信用信息公示系统”（https://www.gsxt.gov.cn/index.html）</w:t>
      </w:r>
      <w:r>
        <w:rPr>
          <w:rFonts w:hint="eastAsia" w:ascii="宋体" w:hAnsi="宋体" w:eastAsia="宋体" w:cs="宋体"/>
          <w:b/>
          <w:kern w:val="0"/>
          <w:sz w:val="21"/>
          <w:szCs w:val="21"/>
          <w:highlight w:val="none"/>
        </w:rPr>
        <w:t>列入失信被执行人、重大税收违法失信主体、政府采购严重违法失信行为记录名单</w:t>
      </w:r>
      <w:r>
        <w:rPr>
          <w:rFonts w:hint="eastAsia" w:ascii="宋体" w:hAnsi="宋体" w:eastAsia="宋体" w:cs="宋体"/>
          <w:b/>
          <w:kern w:val="0"/>
          <w:sz w:val="21"/>
          <w:szCs w:val="21"/>
          <w:highlight w:val="none"/>
          <w:lang w:eastAsia="zh-CN"/>
        </w:rPr>
        <w:t>、严重违法失信名单</w:t>
      </w:r>
    </w:p>
    <w:p w14:paraId="417C044D">
      <w:pPr>
        <w:adjustRightInd w:val="0"/>
        <w:snapToGrid w:val="0"/>
        <w:spacing w:line="360" w:lineRule="auto"/>
        <w:jc w:val="left"/>
        <w:rPr>
          <w:rFonts w:hint="eastAsia" w:ascii="宋体" w:hAnsi="宋体" w:cs="宋体"/>
          <w:sz w:val="21"/>
          <w:szCs w:val="21"/>
          <w:highlight w:val="none"/>
        </w:rPr>
      </w:pPr>
    </w:p>
    <w:p w14:paraId="6C47FE63">
      <w:pPr>
        <w:adjustRightInd w:val="0"/>
        <w:snapToGrid w:val="0"/>
        <w:spacing w:line="360" w:lineRule="auto"/>
        <w:jc w:val="left"/>
        <w:rPr>
          <w:rFonts w:hint="eastAsia" w:ascii="宋体" w:hAnsi="宋体" w:cs="宋体"/>
          <w:sz w:val="21"/>
          <w:szCs w:val="21"/>
          <w:highlight w:val="none"/>
        </w:rPr>
      </w:pPr>
      <w:r>
        <w:rPr>
          <w:rFonts w:hint="eastAsia" w:ascii="宋体" w:hAnsi="宋体" w:cs="宋体"/>
          <w:kern w:val="0"/>
          <w:sz w:val="21"/>
          <w:szCs w:val="21"/>
          <w:highlight w:val="none"/>
        </w:rPr>
        <w:br w:type="page"/>
      </w:r>
      <w:r>
        <w:rPr>
          <w:rFonts w:hint="eastAsia" w:ascii="宋体" w:hAnsi="宋体" w:cs="宋体"/>
          <w:sz w:val="21"/>
          <w:szCs w:val="21"/>
          <w:highlight w:val="none"/>
        </w:rPr>
        <w:t>附件3：</w:t>
      </w:r>
    </w:p>
    <w:p w14:paraId="727BBCFB">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b/>
          <w:bCs/>
          <w:kern w:val="0"/>
          <w:sz w:val="21"/>
          <w:szCs w:val="21"/>
          <w:highlight w:val="none"/>
        </w:rPr>
        <w:t>参加招标活动前3年内在经营活动中没有重大违法记录的书面声明</w:t>
      </w:r>
    </w:p>
    <w:p w14:paraId="2B949190">
      <w:pPr>
        <w:pStyle w:val="5"/>
        <w:rPr>
          <w:rFonts w:hint="eastAsia" w:ascii="宋体" w:hAnsi="宋体" w:cs="宋体"/>
          <w:b w:val="0"/>
          <w:kern w:val="0"/>
          <w:sz w:val="21"/>
          <w:szCs w:val="21"/>
          <w:highlight w:val="none"/>
        </w:rPr>
      </w:pPr>
      <w:r>
        <w:rPr>
          <w:rFonts w:hint="eastAsia" w:ascii="宋体" w:hAnsi="宋体" w:cs="宋体"/>
          <w:b w:val="0"/>
          <w:kern w:val="0"/>
          <w:sz w:val="21"/>
          <w:szCs w:val="21"/>
          <w:highlight w:val="none"/>
        </w:rPr>
        <w:t>致：【招标人】</w:t>
      </w:r>
    </w:p>
    <w:p w14:paraId="2DEB5133">
      <w:pPr>
        <w:pStyle w:val="5"/>
        <w:ind w:firstLine="630" w:firstLineChars="300"/>
        <w:rPr>
          <w:rFonts w:hint="eastAsia" w:ascii="宋体" w:hAnsi="宋体" w:cs="宋体"/>
          <w:b w:val="0"/>
          <w:kern w:val="0"/>
          <w:sz w:val="21"/>
          <w:szCs w:val="21"/>
          <w:highlight w:val="none"/>
        </w:rPr>
      </w:pPr>
      <w:r>
        <w:rPr>
          <w:rFonts w:hint="eastAsia" w:ascii="宋体" w:hAnsi="宋体" w:cs="宋体"/>
          <w:b w:val="0"/>
          <w:kern w:val="0"/>
          <w:sz w:val="21"/>
          <w:szCs w:val="21"/>
          <w:highlight w:val="none"/>
        </w:rPr>
        <w:t>我方 （投标人）具有良好的商业信誉，依法缴纳税收和社会保障资金，未被列入失信被执行人名单、税收违法黑名单、采购活动严重违法失信行为记录名单；参加本次招标活动前3年内（</w:t>
      </w:r>
      <w:r>
        <w:rPr>
          <w:rFonts w:hint="eastAsia" w:ascii="宋体" w:hAnsi="宋体" w:cs="宋体"/>
          <w:b w:val="0"/>
          <w:kern w:val="0"/>
          <w:sz w:val="21"/>
          <w:szCs w:val="21"/>
          <w:highlight w:val="none"/>
          <w:lang w:val="en-US" w:eastAsia="zh-CN"/>
        </w:rPr>
        <w:t>2022</w:t>
      </w:r>
      <w:r>
        <w:rPr>
          <w:rFonts w:hint="eastAsia" w:ascii="宋体" w:hAnsi="宋体" w:cs="宋体"/>
          <w:b w:val="0"/>
          <w:kern w:val="0"/>
          <w:sz w:val="21"/>
          <w:szCs w:val="21"/>
          <w:highlight w:val="none"/>
        </w:rPr>
        <w:t>年</w:t>
      </w:r>
      <w:r>
        <w:rPr>
          <w:rFonts w:hint="eastAsia" w:ascii="宋体" w:hAnsi="宋体" w:cs="宋体"/>
          <w:b w:val="0"/>
          <w:kern w:val="0"/>
          <w:sz w:val="21"/>
          <w:szCs w:val="21"/>
          <w:highlight w:val="none"/>
          <w:lang w:val="en-US" w:eastAsia="zh-CN"/>
        </w:rPr>
        <w:t>11月1日</w:t>
      </w:r>
      <w:r>
        <w:rPr>
          <w:rFonts w:hint="eastAsia" w:ascii="宋体" w:hAnsi="宋体" w:cs="宋体"/>
          <w:b w:val="0"/>
          <w:kern w:val="0"/>
          <w:sz w:val="21"/>
          <w:szCs w:val="21"/>
          <w:highlight w:val="none"/>
        </w:rPr>
        <w:t>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14:paraId="0C38C1BC">
      <w:pPr>
        <w:pStyle w:val="5"/>
        <w:rPr>
          <w:rFonts w:hint="eastAsia" w:ascii="宋体" w:hAnsi="宋体" w:cs="宋体"/>
          <w:b w:val="0"/>
          <w:kern w:val="0"/>
          <w:sz w:val="21"/>
          <w:szCs w:val="21"/>
          <w:highlight w:val="none"/>
        </w:rPr>
      </w:pPr>
      <w:r>
        <w:rPr>
          <w:rFonts w:hint="eastAsia" w:ascii="宋体" w:hAnsi="宋体" w:cs="宋体"/>
          <w:b w:val="0"/>
          <w:kern w:val="0"/>
          <w:sz w:val="21"/>
          <w:szCs w:val="21"/>
          <w:highlight w:val="none"/>
        </w:rPr>
        <w:t>特此承诺！</w:t>
      </w:r>
    </w:p>
    <w:p w14:paraId="7AFEF5D1">
      <w:pPr>
        <w:pStyle w:val="5"/>
        <w:rPr>
          <w:rFonts w:ascii="宋体" w:hAnsi="宋体" w:cs="宋体"/>
          <w:b w:val="0"/>
          <w:kern w:val="0"/>
          <w:sz w:val="21"/>
          <w:szCs w:val="21"/>
          <w:highlight w:val="none"/>
        </w:rPr>
      </w:pPr>
    </w:p>
    <w:p w14:paraId="000E4BF9">
      <w:pPr>
        <w:pStyle w:val="5"/>
        <w:rPr>
          <w:rFonts w:ascii="宋体" w:hAnsi="宋体" w:cs="宋体"/>
          <w:b w:val="0"/>
          <w:kern w:val="0"/>
          <w:sz w:val="21"/>
          <w:szCs w:val="21"/>
          <w:highlight w:val="none"/>
        </w:rPr>
      </w:pPr>
    </w:p>
    <w:p w14:paraId="5B05112B">
      <w:pPr>
        <w:pStyle w:val="5"/>
        <w:rPr>
          <w:rFonts w:hint="eastAsia" w:ascii="宋体" w:hAnsi="宋体" w:cs="宋体"/>
          <w:b w:val="0"/>
          <w:kern w:val="0"/>
          <w:sz w:val="21"/>
          <w:szCs w:val="21"/>
          <w:highlight w:val="none"/>
        </w:rPr>
      </w:pPr>
      <w:r>
        <w:rPr>
          <w:rFonts w:hint="eastAsia" w:ascii="宋体" w:hAnsi="宋体" w:cs="宋体"/>
          <w:b w:val="0"/>
          <w:kern w:val="0"/>
          <w:sz w:val="21"/>
          <w:szCs w:val="21"/>
          <w:highlight w:val="none"/>
        </w:rPr>
        <w:t xml:space="preserve">                                              投标单位名称（盖章）：</w:t>
      </w:r>
    </w:p>
    <w:p w14:paraId="63611199">
      <w:pPr>
        <w:pStyle w:val="5"/>
        <w:rPr>
          <w:rFonts w:ascii="宋体" w:hAnsi="宋体" w:cs="宋体"/>
          <w:b w:val="0"/>
          <w:kern w:val="0"/>
          <w:sz w:val="21"/>
          <w:szCs w:val="21"/>
          <w:highlight w:val="none"/>
        </w:rPr>
      </w:pPr>
      <w:r>
        <w:rPr>
          <w:rFonts w:ascii="宋体" w:hAnsi="宋体" w:cs="宋体"/>
          <w:b w:val="0"/>
          <w:kern w:val="0"/>
          <w:sz w:val="21"/>
          <w:szCs w:val="21"/>
          <w:highlight w:val="none"/>
        </w:rPr>
        <w:t xml:space="preserve">                                          </w:t>
      </w:r>
    </w:p>
    <w:p w14:paraId="7A89A06A">
      <w:pPr>
        <w:pStyle w:val="5"/>
        <w:rPr>
          <w:rFonts w:hint="eastAsia" w:ascii="宋体" w:hAnsi="宋体" w:cs="宋体"/>
          <w:b w:val="0"/>
          <w:kern w:val="0"/>
          <w:sz w:val="21"/>
          <w:szCs w:val="21"/>
          <w:highlight w:val="none"/>
        </w:rPr>
      </w:pPr>
      <w:r>
        <w:rPr>
          <w:rFonts w:hint="eastAsia" w:ascii="宋体" w:hAnsi="宋体" w:cs="宋体"/>
          <w:b w:val="0"/>
          <w:kern w:val="0"/>
          <w:sz w:val="21"/>
          <w:szCs w:val="21"/>
          <w:highlight w:val="none"/>
        </w:rPr>
        <w:t xml:space="preserve">                                                  日    期：    年   月   日</w:t>
      </w:r>
    </w:p>
    <w:p w14:paraId="7B41773C">
      <w:pPr>
        <w:pStyle w:val="5"/>
        <w:rPr>
          <w:rFonts w:hint="eastAsia" w:ascii="宋体" w:hAnsi="宋体" w:cs="宋体"/>
          <w:b w:val="0"/>
          <w:kern w:val="0"/>
          <w:sz w:val="21"/>
          <w:szCs w:val="21"/>
          <w:highlight w:val="none"/>
        </w:rPr>
      </w:pPr>
    </w:p>
    <w:p w14:paraId="71B90749">
      <w:pPr>
        <w:pStyle w:val="2"/>
        <w:rPr>
          <w:rFonts w:hint="eastAsia" w:ascii="宋体" w:hAnsi="宋体" w:cs="宋体"/>
          <w:kern w:val="0"/>
          <w:sz w:val="21"/>
          <w:szCs w:val="21"/>
          <w:highlight w:val="none"/>
        </w:rPr>
      </w:pPr>
    </w:p>
    <w:p w14:paraId="192FD7DE">
      <w:pPr>
        <w:rPr>
          <w:rFonts w:hint="eastAsia" w:ascii="宋体" w:hAnsi="宋体" w:cs="宋体"/>
          <w:kern w:val="0"/>
          <w:sz w:val="21"/>
          <w:szCs w:val="21"/>
          <w:highlight w:val="none"/>
        </w:rPr>
      </w:pPr>
    </w:p>
    <w:p w14:paraId="36A1F85E">
      <w:pPr>
        <w:pStyle w:val="22"/>
        <w:rPr>
          <w:rFonts w:hint="eastAsia"/>
          <w:highlight w:val="none"/>
        </w:rPr>
      </w:pPr>
    </w:p>
    <w:p w14:paraId="5964013F">
      <w:pPr>
        <w:rPr>
          <w:rFonts w:hint="eastAsia"/>
          <w:highlight w:val="none"/>
        </w:rPr>
      </w:pPr>
    </w:p>
    <w:p w14:paraId="5F4AC907">
      <w:pPr>
        <w:pStyle w:val="22"/>
        <w:rPr>
          <w:rFonts w:hint="eastAsia"/>
          <w:highlight w:val="none"/>
        </w:rPr>
      </w:pPr>
    </w:p>
    <w:p w14:paraId="7EB7F008">
      <w:pPr>
        <w:rPr>
          <w:rFonts w:hint="eastAsia"/>
          <w:highlight w:val="none"/>
        </w:rPr>
      </w:pPr>
    </w:p>
    <w:p w14:paraId="078E273E">
      <w:pPr>
        <w:pStyle w:val="22"/>
        <w:rPr>
          <w:rFonts w:hint="eastAsia"/>
          <w:highlight w:val="none"/>
        </w:rPr>
      </w:pPr>
    </w:p>
    <w:p w14:paraId="7E9D2E17">
      <w:pPr>
        <w:rPr>
          <w:rFonts w:hint="eastAsia"/>
          <w:highlight w:val="none"/>
        </w:rPr>
      </w:pPr>
    </w:p>
    <w:p w14:paraId="1B7CEF2C">
      <w:pPr>
        <w:pStyle w:val="22"/>
        <w:rPr>
          <w:rFonts w:hint="eastAsia"/>
          <w:highlight w:val="none"/>
        </w:rPr>
      </w:pPr>
    </w:p>
    <w:p w14:paraId="578F98BE">
      <w:pPr>
        <w:rPr>
          <w:rFonts w:hint="eastAsia"/>
          <w:highlight w:val="none"/>
        </w:rPr>
      </w:pPr>
    </w:p>
    <w:p w14:paraId="4D6AE9FA">
      <w:pPr>
        <w:pStyle w:val="22"/>
        <w:rPr>
          <w:rFonts w:hint="eastAsia"/>
          <w:highlight w:val="none"/>
        </w:rPr>
      </w:pPr>
    </w:p>
    <w:p w14:paraId="6BEF4C8F">
      <w:pPr>
        <w:rPr>
          <w:rFonts w:hint="eastAsia"/>
          <w:highlight w:val="none"/>
        </w:rPr>
      </w:pPr>
    </w:p>
    <w:p w14:paraId="566DC5EF">
      <w:pPr>
        <w:pStyle w:val="22"/>
        <w:rPr>
          <w:rFonts w:hint="eastAsia"/>
          <w:highlight w:val="none"/>
        </w:rPr>
      </w:pPr>
    </w:p>
    <w:p w14:paraId="018E2676">
      <w:pPr>
        <w:rPr>
          <w:rFonts w:hint="eastAsia"/>
          <w:highlight w:val="none"/>
        </w:rPr>
      </w:pPr>
    </w:p>
    <w:p w14:paraId="5C73BE8A">
      <w:pPr>
        <w:adjustRightInd w:val="0"/>
        <w:snapToGrid w:val="0"/>
        <w:spacing w:line="360" w:lineRule="auto"/>
        <w:jc w:val="left"/>
        <w:rPr>
          <w:rFonts w:hint="eastAsia" w:ascii="宋体" w:hAnsi="宋体" w:cs="宋体"/>
          <w:sz w:val="21"/>
          <w:szCs w:val="21"/>
          <w:highlight w:val="none"/>
        </w:rPr>
      </w:pPr>
      <w:r>
        <w:rPr>
          <w:rFonts w:hint="eastAsia" w:ascii="宋体" w:hAnsi="宋体" w:cs="宋体"/>
          <w:sz w:val="21"/>
          <w:szCs w:val="21"/>
          <w:highlight w:val="none"/>
        </w:rPr>
        <w:t>附件4：</w:t>
      </w:r>
    </w:p>
    <w:p w14:paraId="5162161B">
      <w:pPr>
        <w:adjustRightInd w:val="0"/>
        <w:snapToGrid w:val="0"/>
        <w:spacing w:line="360" w:lineRule="auto"/>
        <w:jc w:val="center"/>
        <w:rPr>
          <w:rFonts w:hint="eastAsia" w:ascii="宋体" w:hAnsi="宋体" w:cs="宋体"/>
          <w:b/>
          <w:bCs/>
          <w:kern w:val="0"/>
          <w:sz w:val="21"/>
          <w:szCs w:val="21"/>
          <w:highlight w:val="none"/>
        </w:rPr>
      </w:pPr>
      <w:r>
        <w:rPr>
          <w:rFonts w:hint="eastAsia" w:ascii="宋体" w:hAnsi="宋体" w:cs="宋体"/>
          <w:b/>
          <w:bCs/>
          <w:kern w:val="0"/>
          <w:sz w:val="21"/>
          <w:szCs w:val="21"/>
          <w:highlight w:val="none"/>
        </w:rPr>
        <w:t>投标人控股及管理关系申报表</w:t>
      </w:r>
    </w:p>
    <w:p w14:paraId="1C292B58">
      <w:pPr>
        <w:adjustRightInd w:val="0"/>
        <w:snapToGrid w:val="0"/>
        <w:spacing w:line="360" w:lineRule="auto"/>
        <w:jc w:val="left"/>
        <w:rPr>
          <w:rFonts w:hint="eastAsia" w:ascii="宋体" w:hAnsi="宋体" w:cs="宋体"/>
          <w:kern w:val="0"/>
          <w:sz w:val="21"/>
          <w:szCs w:val="21"/>
          <w:highlight w:val="none"/>
        </w:rPr>
      </w:pPr>
      <w:r>
        <w:rPr>
          <w:rFonts w:hint="eastAsia" w:ascii="宋体" w:hAnsi="宋体" w:cs="宋体"/>
          <w:kern w:val="0"/>
          <w:sz w:val="21"/>
          <w:szCs w:val="21"/>
          <w:highlight w:val="none"/>
        </w:rPr>
        <w:br w:type="page"/>
      </w:r>
      <w:r>
        <w:rPr>
          <w:rFonts w:hint="eastAsia" w:ascii="宋体" w:hAnsi="宋体" w:cs="宋体"/>
          <w:kern w:val="0"/>
          <w:sz w:val="21"/>
          <w:szCs w:val="21"/>
          <w:highlight w:val="none"/>
        </w:rPr>
        <w:t>附件5：</w:t>
      </w:r>
    </w:p>
    <w:p w14:paraId="11D33CF9">
      <w:pPr>
        <w:spacing w:line="360" w:lineRule="auto"/>
        <w:rPr>
          <w:rFonts w:hint="eastAsia" w:ascii="宋体" w:hAnsi="宋体" w:cs="宋体"/>
          <w:b/>
          <w:bCs/>
          <w:sz w:val="21"/>
          <w:szCs w:val="21"/>
          <w:highlight w:val="none"/>
        </w:rPr>
      </w:pPr>
    </w:p>
    <w:p w14:paraId="1B74310B">
      <w:pPr>
        <w:spacing w:line="360" w:lineRule="auto"/>
        <w:rPr>
          <w:rFonts w:hint="eastAsia" w:ascii="宋体" w:hAnsi="宋体"/>
          <w:b/>
          <w:spacing w:val="-6"/>
          <w:sz w:val="24"/>
          <w:highlight w:val="none"/>
        </w:rPr>
      </w:pPr>
      <w:r>
        <w:rPr>
          <w:rFonts w:hint="eastAsia" w:ascii="宋体" w:hAnsi="宋体" w:cs="宋体"/>
          <w:kern w:val="0"/>
          <w:sz w:val="24"/>
          <w:highlight w:val="none"/>
        </w:rPr>
        <w:t xml:space="preserve">                         </w:t>
      </w:r>
      <w:r>
        <w:rPr>
          <w:rFonts w:hint="eastAsia" w:ascii="宋体" w:hAnsi="宋体"/>
          <w:b/>
          <w:spacing w:val="-6"/>
          <w:sz w:val="24"/>
          <w:highlight w:val="none"/>
        </w:rPr>
        <w:t>投标人诚信经营和诚信履约承诺书</w:t>
      </w:r>
    </w:p>
    <w:p w14:paraId="411E2C94">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我公司</w:t>
      </w:r>
      <w:r>
        <w:rPr>
          <w:rFonts w:hint="eastAsia" w:ascii="宋体" w:hAnsi="宋体" w:cs="宋体"/>
          <w:kern w:val="0"/>
          <w:sz w:val="21"/>
          <w:szCs w:val="21"/>
          <w:highlight w:val="none"/>
          <w:u w:val="single"/>
        </w:rPr>
        <w:t xml:space="preserve">                   </w:t>
      </w:r>
      <w:r>
        <w:rPr>
          <w:rFonts w:hint="eastAsia" w:ascii="宋体" w:hAnsi="宋体" w:cs="宋体"/>
          <w:kern w:val="0"/>
          <w:sz w:val="21"/>
          <w:szCs w:val="21"/>
          <w:highlight w:val="none"/>
        </w:rPr>
        <w:t>（投标人名称）已详细阅读了XXXXXX项目（项目编号：XXXXXX）招标文件，自愿参加本次招标活动，现有关事项郑重承诺如下：</w:t>
      </w:r>
    </w:p>
    <w:p w14:paraId="16F2C113">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一、我公司保证投标文件所提供的资料和内容均真实、合法、有效，保证不出借或者借用其他投标人的资质，不以他人名义投标，不弄虚作假。</w:t>
      </w:r>
    </w:p>
    <w:p w14:paraId="72C7AB5B">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二、我公司保证所提供的产品或服务质量。保证所提供的服务严格按招标人要求，不打折扣，不降低服务质量，并承诺做到以下几点内容：</w:t>
      </w:r>
    </w:p>
    <w:p w14:paraId="31E0B026">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（一）本单位与招标人之间不存在可能影响招标公正的利害关系；</w:t>
      </w:r>
    </w:p>
    <w:p w14:paraId="2A84D21E">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（二）不提供虚假材料谋取入围、中标、成交；</w:t>
      </w:r>
    </w:p>
    <w:p w14:paraId="3DD04963">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（三）不采取不正当手段诋毁、排挤其他投标人；</w:t>
      </w:r>
    </w:p>
    <w:p w14:paraId="541195F8">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（四）不与招标人、其它投标人或者招标代理机构恶意串通，且不与其他投标人就本项目进行工作交流或产生交易行为；</w:t>
      </w:r>
    </w:p>
    <w:p w14:paraId="378C5EFC">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（五）不向招标人、招标代理机构行贿或者提供其他不正当利益；</w:t>
      </w:r>
    </w:p>
    <w:p w14:paraId="2231194F">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（六）在招标过程中不与招标人进行附加协商谈判；</w:t>
      </w:r>
    </w:p>
    <w:p w14:paraId="39C6AB00">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（七）接受有关部门监督检查且承诺如实提供情况。</w:t>
      </w:r>
    </w:p>
    <w:p w14:paraId="0CB5B82C">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三、若中标，我公司严格按招标文件和合同要求，诚信履约，不与招标人订立有悖于招标结果的合同，严格履行招标合同，不降低合同约定的产品及相关服务质量，不擅自变更、中止、终止合同或拒绝履行合同。</w:t>
      </w:r>
    </w:p>
    <w:p w14:paraId="2EA8C707">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14:paraId="0E7AF038">
      <w:pPr>
        <w:spacing w:line="360" w:lineRule="auto"/>
        <w:rPr>
          <w:rFonts w:hint="eastAsia" w:ascii="宋体" w:hAnsi="宋体" w:cs="宋体"/>
          <w:kern w:val="0"/>
          <w:sz w:val="21"/>
          <w:szCs w:val="21"/>
          <w:highlight w:val="none"/>
        </w:rPr>
      </w:pPr>
    </w:p>
    <w:p w14:paraId="3A13AD87">
      <w:pPr>
        <w:spacing w:line="360" w:lineRule="auto"/>
        <w:rPr>
          <w:rFonts w:hint="eastAsia" w:ascii="宋体" w:hAnsi="宋体"/>
          <w:spacing w:val="-6"/>
          <w:sz w:val="24"/>
          <w:highlight w:val="none"/>
        </w:rPr>
      </w:pPr>
      <w:r>
        <w:rPr>
          <w:rFonts w:hint="eastAsia" w:ascii="宋体" w:hAnsi="宋体"/>
          <w:spacing w:val="-6"/>
          <w:sz w:val="24"/>
          <w:highlight w:val="none"/>
        </w:rPr>
        <w:t>投标人名称（盖章）：</w:t>
      </w:r>
    </w:p>
    <w:p w14:paraId="6E9C7C58">
      <w:pPr>
        <w:spacing w:line="360" w:lineRule="auto"/>
        <w:rPr>
          <w:rFonts w:hint="eastAsia" w:ascii="宋体" w:hAnsi="宋体"/>
          <w:bCs/>
          <w:spacing w:val="-6"/>
          <w:sz w:val="24"/>
          <w:highlight w:val="none"/>
        </w:rPr>
      </w:pPr>
    </w:p>
    <w:p w14:paraId="5E62D07A">
      <w:pPr>
        <w:spacing w:line="360" w:lineRule="auto"/>
        <w:rPr>
          <w:rFonts w:hint="eastAsia" w:ascii="宋体" w:hAnsi="宋体"/>
          <w:bCs/>
          <w:spacing w:val="-6"/>
          <w:sz w:val="24"/>
          <w:highlight w:val="none"/>
        </w:rPr>
      </w:pPr>
      <w:r>
        <w:rPr>
          <w:rFonts w:hint="eastAsia" w:ascii="宋体" w:hAnsi="宋体"/>
          <w:bCs/>
          <w:spacing w:val="-6"/>
          <w:sz w:val="24"/>
          <w:highlight w:val="none"/>
        </w:rPr>
        <w:t xml:space="preserve">日期：   </w:t>
      </w:r>
      <w:r>
        <w:rPr>
          <w:rFonts w:ascii="宋体" w:hAnsi="宋体"/>
          <w:bCs/>
          <w:spacing w:val="-6"/>
          <w:sz w:val="24"/>
          <w:highlight w:val="none"/>
        </w:rPr>
        <w:t xml:space="preserve">  </w:t>
      </w:r>
      <w:r>
        <w:rPr>
          <w:rFonts w:hint="eastAsia" w:ascii="宋体" w:hAnsi="宋体"/>
          <w:bCs/>
          <w:spacing w:val="-6"/>
          <w:sz w:val="24"/>
          <w:highlight w:val="none"/>
        </w:rPr>
        <w:t>年   月   日</w:t>
      </w:r>
    </w:p>
    <w:p w14:paraId="0D87FF12">
      <w:pPr>
        <w:spacing w:before="48" w:beforeLines="20" w:after="48" w:afterLines="20" w:line="360" w:lineRule="auto"/>
        <w:rPr>
          <w:rFonts w:hint="eastAsia" w:ascii="仿宋" w:hAnsi="仿宋" w:eastAsia="仿宋" w:cs="仿宋_GB2312"/>
          <w:kern w:val="0"/>
          <w:sz w:val="21"/>
          <w:szCs w:val="21"/>
          <w:highlight w:val="none"/>
        </w:rPr>
      </w:pPr>
    </w:p>
    <w:p w14:paraId="54DBEE39">
      <w:pPr>
        <w:spacing w:line="360" w:lineRule="auto"/>
        <w:rPr>
          <w:rFonts w:hint="eastAsia" w:ascii="宋体" w:hAnsi="宋体"/>
          <w:b/>
          <w:bCs/>
          <w:spacing w:val="-6"/>
          <w:sz w:val="21"/>
          <w:szCs w:val="21"/>
          <w:highlight w:val="none"/>
        </w:rPr>
      </w:pPr>
      <w:r>
        <w:rPr>
          <w:rFonts w:hint="eastAsia" w:ascii="宋体" w:hAnsi="宋体" w:cs="宋体"/>
          <w:b/>
          <w:bCs/>
          <w:kern w:val="0"/>
          <w:sz w:val="21"/>
          <w:szCs w:val="21"/>
          <w:highlight w:val="none"/>
        </w:rPr>
        <w:t>说明：本承诺书为投标文件的必备要件，由投标人加盖公章，投标文件无承诺书无加盖公章的作为无效投标处理，由投标人承担由此造成的一切后果和损失。</w:t>
      </w:r>
    </w:p>
    <w:p w14:paraId="0F5C2DC6">
      <w:pPr>
        <w:adjustRightInd w:val="0"/>
        <w:snapToGrid w:val="0"/>
        <w:spacing w:line="360" w:lineRule="auto"/>
        <w:jc w:val="left"/>
        <w:rPr>
          <w:rFonts w:hint="eastAsia" w:ascii="宋体" w:hAnsi="宋体" w:cs="宋体"/>
          <w:kern w:val="0"/>
          <w:sz w:val="21"/>
          <w:szCs w:val="21"/>
          <w:highlight w:val="none"/>
        </w:rPr>
      </w:pPr>
    </w:p>
    <w:p w14:paraId="766A34DB">
      <w:pPr>
        <w:spacing w:line="288" w:lineRule="auto"/>
        <w:jc w:val="left"/>
        <w:outlineLvl w:val="0"/>
        <w:rPr>
          <w:rFonts w:hint="eastAsia" w:ascii="宋体" w:hAnsi="宋体"/>
          <w:b/>
          <w:spacing w:val="-6"/>
          <w:sz w:val="32"/>
          <w:szCs w:val="32"/>
          <w:highlight w:val="none"/>
        </w:rPr>
      </w:pPr>
    </w:p>
    <w:p w14:paraId="35E09CE5">
      <w:pPr>
        <w:spacing w:line="288" w:lineRule="auto"/>
        <w:jc w:val="left"/>
        <w:outlineLvl w:val="0"/>
        <w:rPr>
          <w:rFonts w:hint="eastAsia" w:ascii="宋体" w:hAnsi="宋体" w:cs="宋体"/>
          <w:kern w:val="0"/>
          <w:sz w:val="21"/>
          <w:szCs w:val="21"/>
          <w:highlight w:val="none"/>
        </w:rPr>
      </w:pPr>
      <w:r>
        <w:rPr>
          <w:rFonts w:hint="eastAsia" w:ascii="宋体" w:hAnsi="宋体"/>
          <w:b/>
          <w:spacing w:val="-6"/>
          <w:sz w:val="32"/>
          <w:szCs w:val="32"/>
          <w:highlight w:val="none"/>
        </w:rPr>
        <w:br w:type="page"/>
      </w:r>
      <w:r>
        <w:rPr>
          <w:rFonts w:hint="eastAsia" w:ascii="宋体" w:hAnsi="宋体" w:cs="宋体"/>
          <w:kern w:val="0"/>
          <w:sz w:val="21"/>
          <w:szCs w:val="21"/>
          <w:highlight w:val="none"/>
        </w:rPr>
        <w:t>附件6：</w:t>
      </w:r>
    </w:p>
    <w:p w14:paraId="263628DB">
      <w:pPr>
        <w:spacing w:line="360" w:lineRule="auto"/>
        <w:jc w:val="center"/>
        <w:rPr>
          <w:rFonts w:hint="eastAsia" w:ascii="宋体" w:hAnsi="宋体" w:cs="宋体"/>
          <w:b/>
          <w:bCs/>
          <w:spacing w:val="-6"/>
          <w:sz w:val="24"/>
          <w:highlight w:val="none"/>
          <w:lang w:bidi="ar"/>
        </w:rPr>
      </w:pPr>
    </w:p>
    <w:p w14:paraId="74271449">
      <w:pPr>
        <w:spacing w:line="360" w:lineRule="auto"/>
        <w:jc w:val="center"/>
        <w:rPr>
          <w:rFonts w:hint="eastAsia" w:ascii="宋体" w:hAnsi="宋体" w:cs="宋体"/>
          <w:b/>
          <w:bCs/>
          <w:spacing w:val="-6"/>
          <w:sz w:val="24"/>
          <w:highlight w:val="none"/>
          <w:lang w:bidi="ar"/>
        </w:rPr>
      </w:pPr>
      <w:r>
        <w:rPr>
          <w:rFonts w:hint="eastAsia" w:ascii="宋体" w:hAnsi="宋体" w:cs="宋体"/>
          <w:b/>
          <w:bCs/>
          <w:spacing w:val="-6"/>
          <w:sz w:val="24"/>
          <w:highlight w:val="none"/>
          <w:lang w:bidi="ar"/>
        </w:rPr>
        <w:t>未违反法律法规规定的其他要求的承诺函</w:t>
      </w:r>
    </w:p>
    <w:p w14:paraId="017E9E04">
      <w:pPr>
        <w:spacing w:line="360" w:lineRule="auto"/>
        <w:rPr>
          <w:rFonts w:hint="eastAsia" w:ascii="宋体" w:hAnsi="宋体" w:cs="宋体"/>
          <w:spacing w:val="-6"/>
          <w:sz w:val="24"/>
          <w:highlight w:val="none"/>
        </w:rPr>
      </w:pPr>
      <w:r>
        <w:rPr>
          <w:rFonts w:hint="eastAsia" w:ascii="宋体" w:hAnsi="宋体" w:cs="宋体"/>
          <w:spacing w:val="-6"/>
          <w:sz w:val="24"/>
          <w:highlight w:val="none"/>
        </w:rPr>
        <w:t>致：浙商银行股份有限公司：</w:t>
      </w:r>
    </w:p>
    <w:p w14:paraId="6D8C5214">
      <w:pPr>
        <w:spacing w:line="360" w:lineRule="auto"/>
        <w:ind w:firstLine="456" w:firstLineChars="200"/>
        <w:rPr>
          <w:rFonts w:hint="eastAsia" w:ascii="宋体" w:hAnsi="宋体" w:cs="宋体"/>
          <w:spacing w:val="-6"/>
          <w:sz w:val="24"/>
          <w:highlight w:val="none"/>
        </w:rPr>
      </w:pPr>
      <w:r>
        <w:rPr>
          <w:rFonts w:hint="eastAsia" w:ascii="宋体" w:hAnsi="宋体" w:cs="宋体"/>
          <w:spacing w:val="-6"/>
          <w:sz w:val="24"/>
          <w:highlight w:val="none"/>
        </w:rPr>
        <w:t>我公司郑重承诺：到本项目投标截止时间为止，我公司未违反法律法规规定的其他要求。如有隐瞒，愿承担一切责任。</w:t>
      </w:r>
    </w:p>
    <w:p w14:paraId="0EC548D6">
      <w:pPr>
        <w:spacing w:line="360" w:lineRule="auto"/>
        <w:ind w:firstLine="456" w:firstLineChars="200"/>
        <w:rPr>
          <w:rFonts w:hint="eastAsia" w:ascii="宋体" w:hAnsi="宋体" w:cs="宋体"/>
          <w:spacing w:val="-6"/>
          <w:sz w:val="24"/>
          <w:highlight w:val="none"/>
        </w:rPr>
      </w:pPr>
    </w:p>
    <w:p w14:paraId="642B6499">
      <w:pPr>
        <w:spacing w:line="360" w:lineRule="auto"/>
        <w:ind w:firstLine="456" w:firstLineChars="200"/>
        <w:rPr>
          <w:rFonts w:hint="eastAsia" w:ascii="宋体" w:hAnsi="宋体" w:cs="宋体"/>
          <w:spacing w:val="-6"/>
          <w:sz w:val="24"/>
          <w:highlight w:val="none"/>
        </w:rPr>
      </w:pPr>
      <w:r>
        <w:rPr>
          <w:rFonts w:hint="eastAsia" w:ascii="宋体" w:hAnsi="宋体" w:cs="宋体"/>
          <w:spacing w:val="-6"/>
          <w:sz w:val="24"/>
          <w:highlight w:val="none"/>
        </w:rPr>
        <w:t>特此承诺！</w:t>
      </w:r>
    </w:p>
    <w:p w14:paraId="5661A128">
      <w:pPr>
        <w:widowControl/>
        <w:snapToGrid w:val="0"/>
        <w:spacing w:line="360" w:lineRule="auto"/>
        <w:ind w:firstLine="560" w:firstLineChars="200"/>
        <w:jc w:val="left"/>
        <w:rPr>
          <w:rFonts w:hint="eastAsia" w:ascii="宋体" w:hAnsi="宋体" w:cs="宋体"/>
          <w:kern w:val="0"/>
          <w:szCs w:val="28"/>
          <w:highlight w:val="none"/>
        </w:rPr>
      </w:pPr>
    </w:p>
    <w:p w14:paraId="47E7497A">
      <w:pPr>
        <w:spacing w:line="360" w:lineRule="auto"/>
        <w:ind w:firstLine="456" w:firstLineChars="200"/>
        <w:rPr>
          <w:rFonts w:hint="eastAsia" w:ascii="宋体" w:hAnsi="宋体" w:cs="宋体"/>
          <w:spacing w:val="-6"/>
          <w:sz w:val="24"/>
          <w:highlight w:val="none"/>
        </w:rPr>
      </w:pPr>
      <w:r>
        <w:rPr>
          <w:rFonts w:hint="eastAsia" w:ascii="宋体" w:hAnsi="宋体" w:cs="宋体"/>
          <w:spacing w:val="-6"/>
          <w:sz w:val="24"/>
          <w:highlight w:val="none"/>
        </w:rPr>
        <w:t>投标人名称（盖章）：</w:t>
      </w:r>
    </w:p>
    <w:p w14:paraId="2D12108A">
      <w:pPr>
        <w:spacing w:line="288" w:lineRule="auto"/>
        <w:ind w:firstLine="456" w:firstLineChars="200"/>
        <w:jc w:val="left"/>
        <w:outlineLvl w:val="0"/>
        <w:rPr>
          <w:rFonts w:hint="eastAsia" w:ascii="宋体" w:hAnsi="宋体" w:cs="宋体"/>
          <w:bCs/>
          <w:spacing w:val="-6"/>
          <w:sz w:val="24"/>
          <w:highlight w:val="none"/>
        </w:rPr>
      </w:pPr>
      <w:r>
        <w:rPr>
          <w:rFonts w:hint="eastAsia" w:ascii="宋体" w:hAnsi="宋体" w:cs="宋体"/>
          <w:bCs/>
          <w:spacing w:val="-6"/>
          <w:sz w:val="24"/>
          <w:highlight w:val="none"/>
        </w:rPr>
        <w:t>日期：     年   月   日</w:t>
      </w:r>
    </w:p>
    <w:p w14:paraId="16549FCE">
      <w:pPr>
        <w:spacing w:line="288" w:lineRule="auto"/>
        <w:jc w:val="left"/>
        <w:outlineLvl w:val="0"/>
        <w:rPr>
          <w:rFonts w:hint="eastAsia" w:ascii="宋体" w:hAnsi="宋体" w:cs="宋体"/>
          <w:kern w:val="0"/>
          <w:sz w:val="21"/>
          <w:szCs w:val="21"/>
          <w:highlight w:val="none"/>
        </w:rPr>
      </w:pPr>
      <w:r>
        <w:rPr>
          <w:rFonts w:hint="eastAsia" w:ascii="宋体" w:hAnsi="宋体"/>
          <w:b/>
          <w:spacing w:val="-6"/>
          <w:sz w:val="32"/>
          <w:szCs w:val="32"/>
          <w:highlight w:val="none"/>
        </w:rPr>
        <w:br w:type="page"/>
      </w:r>
      <w:r>
        <w:rPr>
          <w:rFonts w:hint="eastAsia" w:ascii="宋体" w:hAnsi="宋体" w:cs="宋体"/>
          <w:kern w:val="0"/>
          <w:sz w:val="21"/>
          <w:szCs w:val="21"/>
          <w:highlight w:val="none"/>
        </w:rPr>
        <w:t>附件7：</w:t>
      </w:r>
    </w:p>
    <w:p w14:paraId="406A89C3">
      <w:pPr>
        <w:spacing w:line="288" w:lineRule="auto"/>
        <w:ind w:firstLine="458" w:firstLineChars="200"/>
        <w:jc w:val="center"/>
        <w:outlineLvl w:val="0"/>
        <w:rPr>
          <w:rFonts w:hint="eastAsia" w:ascii="宋体" w:hAnsi="宋体" w:cs="宋体"/>
          <w:b/>
          <w:bCs/>
          <w:spacing w:val="-6"/>
          <w:sz w:val="24"/>
          <w:highlight w:val="none"/>
          <w:lang w:bidi="ar"/>
        </w:rPr>
      </w:pPr>
      <w:r>
        <w:rPr>
          <w:rFonts w:hint="eastAsia" w:ascii="宋体" w:hAnsi="宋体" w:cs="宋体"/>
          <w:b/>
          <w:bCs/>
          <w:spacing w:val="-6"/>
          <w:sz w:val="24"/>
          <w:highlight w:val="none"/>
          <w:lang w:bidi="ar"/>
        </w:rPr>
        <w:t>（招标公告特定资格要求应提交的资料）（如需）</w:t>
      </w:r>
    </w:p>
    <w:p w14:paraId="06B02EC5">
      <w:pPr>
        <w:spacing w:line="288" w:lineRule="auto"/>
        <w:jc w:val="center"/>
        <w:outlineLvl w:val="0"/>
        <w:rPr>
          <w:rFonts w:hint="eastAsia" w:ascii="宋体" w:hAnsi="宋体"/>
          <w:b/>
          <w:spacing w:val="-6"/>
          <w:sz w:val="32"/>
          <w:szCs w:val="32"/>
          <w:highlight w:val="none"/>
        </w:rPr>
      </w:pPr>
      <w:r>
        <w:rPr>
          <w:rFonts w:hint="eastAsia" w:ascii="宋体" w:hAnsi="宋体" w:cs="宋体"/>
          <w:b/>
          <w:bCs/>
          <w:spacing w:val="-6"/>
          <w:sz w:val="24"/>
          <w:highlight w:val="none"/>
          <w:lang w:bidi="ar"/>
        </w:rPr>
        <w:br w:type="page"/>
      </w:r>
      <w:r>
        <w:rPr>
          <w:rFonts w:hint="eastAsia" w:ascii="宋体" w:hAnsi="宋体"/>
          <w:b/>
          <w:spacing w:val="-6"/>
          <w:sz w:val="32"/>
          <w:szCs w:val="32"/>
          <w:highlight w:val="none"/>
        </w:rPr>
        <w:t>保密承诺书（获取招标文件时提供）（如需）</w:t>
      </w:r>
    </w:p>
    <w:p w14:paraId="6F40B285">
      <w:pPr>
        <w:spacing w:line="288" w:lineRule="auto"/>
        <w:jc w:val="left"/>
        <w:outlineLvl w:val="0"/>
        <w:rPr>
          <w:rFonts w:ascii="宋体" w:hAnsi="宋体"/>
          <w:spacing w:val="-6"/>
          <w:sz w:val="21"/>
          <w:szCs w:val="21"/>
          <w:highlight w:val="none"/>
        </w:rPr>
      </w:pPr>
    </w:p>
    <w:p w14:paraId="30DE5684">
      <w:pPr>
        <w:spacing w:line="288" w:lineRule="auto"/>
        <w:jc w:val="center"/>
        <w:outlineLvl w:val="0"/>
        <w:rPr>
          <w:rFonts w:hint="eastAsia" w:ascii="宋体" w:hAnsi="宋体"/>
          <w:b/>
          <w:spacing w:val="-6"/>
          <w:sz w:val="32"/>
          <w:szCs w:val="32"/>
          <w:highlight w:val="none"/>
        </w:rPr>
      </w:pPr>
      <w:r>
        <w:rPr>
          <w:rFonts w:hint="eastAsia" w:ascii="宋体" w:hAnsi="宋体"/>
          <w:b/>
          <w:spacing w:val="-6"/>
          <w:sz w:val="32"/>
          <w:szCs w:val="32"/>
          <w:highlight w:val="none"/>
        </w:rPr>
        <w:t>保密承诺书</w:t>
      </w:r>
    </w:p>
    <w:p w14:paraId="5D38AC32">
      <w:pPr>
        <w:spacing w:line="288" w:lineRule="auto"/>
        <w:jc w:val="left"/>
        <w:outlineLvl w:val="0"/>
        <w:rPr>
          <w:rFonts w:ascii="宋体" w:hAnsi="宋体"/>
          <w:spacing w:val="-6"/>
          <w:sz w:val="21"/>
          <w:szCs w:val="21"/>
          <w:highlight w:val="none"/>
        </w:rPr>
      </w:pPr>
    </w:p>
    <w:p w14:paraId="2FFA3EA7">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【招标人】：</w:t>
      </w:r>
    </w:p>
    <w:p w14:paraId="1234757D">
      <w:pPr>
        <w:spacing w:line="288" w:lineRule="auto"/>
        <w:jc w:val="left"/>
        <w:outlineLvl w:val="0"/>
        <w:rPr>
          <w:rFonts w:ascii="宋体" w:hAnsi="宋体"/>
          <w:spacing w:val="-6"/>
          <w:sz w:val="21"/>
          <w:szCs w:val="21"/>
          <w:highlight w:val="none"/>
        </w:rPr>
      </w:pPr>
    </w:p>
    <w:p w14:paraId="0A98049D">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鉴于我方自愿参加（浙商银行XXX项目）招标活动，我方现就有关保密义务事项做出如下承诺：</w:t>
      </w:r>
    </w:p>
    <w:p w14:paraId="39313280">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1、我方保证，未经招标人书面同意,不得向社会公众或第三方通过任何途径出示、披露敏感信息以及本项目的工作成果，亦不得对敏感信息、各阶段工作成果和最终工作成果进行传播和销售，并且保证只为执行本项目之目的使用敏感信息和各阶段工作成果和最终工作成果。</w:t>
      </w:r>
    </w:p>
    <w:p w14:paraId="452B8C98">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2、我方保证，如为本合同目的确实需要向第三方披露对方的敏感信息，需事先得到招标人的书面许可，并与该第三方签订保密合同。</w:t>
      </w:r>
    </w:p>
    <w:p w14:paraId="2B81CFE9">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3、我方保证，只能将招标人的相关敏感信息提供给与本合同工作直接相关的员工，提供范围及程度仅限于可使该员工完成本项工作，并应约束其员工遵守保密义务。</w:t>
      </w:r>
    </w:p>
    <w:p w14:paraId="4C2BD0CA">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4、我方保证，在双方合作关系结束后，我方有义务按照招标人的要求将敏感信息及其载体返还给招标人或者按照招标人的要求予以销毁，不得再以任何形式使用敏感信息。</w:t>
      </w:r>
    </w:p>
    <w:p w14:paraId="7A778C7F">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5、我方同意采取任何必要的、以及招标人要求的合理措施，保护招标人提供的敏感信息。</w:t>
      </w:r>
    </w:p>
    <w:p w14:paraId="101B1DE9">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6、如发生任何敏感信息泄漏事件，包括但不限于因我方原因导致的泄漏事件或者因第三方非法获取和使用而造成的泄漏事件，我方均应立即通知招标人，并采取有效措施防止泄密进一步扩大。</w:t>
      </w:r>
    </w:p>
    <w:p w14:paraId="33A71BAC">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特此承诺。</w:t>
      </w:r>
    </w:p>
    <w:p w14:paraId="5E1515FE">
      <w:pPr>
        <w:spacing w:line="288" w:lineRule="auto"/>
        <w:jc w:val="left"/>
        <w:outlineLvl w:val="0"/>
        <w:rPr>
          <w:rFonts w:ascii="宋体" w:hAnsi="宋体"/>
          <w:spacing w:val="-6"/>
          <w:sz w:val="21"/>
          <w:szCs w:val="21"/>
          <w:highlight w:val="none"/>
        </w:rPr>
      </w:pPr>
    </w:p>
    <w:p w14:paraId="1609DE16">
      <w:pPr>
        <w:spacing w:line="288" w:lineRule="auto"/>
        <w:jc w:val="left"/>
        <w:outlineLvl w:val="0"/>
        <w:rPr>
          <w:rFonts w:ascii="宋体" w:hAnsi="宋体"/>
          <w:spacing w:val="-6"/>
          <w:sz w:val="21"/>
          <w:szCs w:val="21"/>
          <w:highlight w:val="none"/>
        </w:rPr>
      </w:pPr>
    </w:p>
    <w:p w14:paraId="125C6F8C">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承诺人：                           （加盖公章）</w:t>
      </w:r>
    </w:p>
    <w:p w14:paraId="5E2C6803">
      <w:pPr>
        <w:spacing w:line="288" w:lineRule="auto"/>
        <w:jc w:val="left"/>
        <w:outlineLvl w:val="0"/>
        <w:rPr>
          <w:rFonts w:ascii="宋体" w:hAnsi="宋体"/>
          <w:spacing w:val="-6"/>
          <w:sz w:val="21"/>
          <w:szCs w:val="21"/>
          <w:highlight w:val="none"/>
        </w:rPr>
      </w:pPr>
    </w:p>
    <w:p w14:paraId="34E6F8DF">
      <w:pPr>
        <w:spacing w:line="288" w:lineRule="auto"/>
        <w:jc w:val="left"/>
        <w:outlineLvl w:val="0"/>
        <w:rPr>
          <w:rFonts w:hint="eastAsia" w:ascii="宋体" w:hAnsi="宋体"/>
          <w:spacing w:val="-6"/>
          <w:sz w:val="21"/>
          <w:szCs w:val="21"/>
          <w:highlight w:val="none"/>
        </w:rPr>
      </w:pPr>
      <w:r>
        <w:rPr>
          <w:rFonts w:hint="eastAsia" w:ascii="宋体" w:hAnsi="宋体"/>
          <w:spacing w:val="-6"/>
          <w:sz w:val="21"/>
          <w:szCs w:val="21"/>
          <w:highlight w:val="none"/>
        </w:rPr>
        <w:t xml:space="preserve">       年       月      日</w:t>
      </w:r>
    </w:p>
    <w:p w14:paraId="1070D378">
      <w:pPr>
        <w:spacing w:line="360" w:lineRule="auto"/>
        <w:jc w:val="center"/>
        <w:outlineLvl w:val="2"/>
        <w:rPr>
          <w:rFonts w:hint="eastAsia" w:ascii="宋体" w:hAnsi="宋体"/>
          <w:spacing w:val="-6"/>
          <w:sz w:val="24"/>
          <w:highlight w:val="none"/>
        </w:rPr>
      </w:pPr>
      <w:r>
        <w:rPr>
          <w:rFonts w:ascii="宋体" w:hAnsi="宋体"/>
          <w:b/>
          <w:spacing w:val="-6"/>
          <w:sz w:val="52"/>
          <w:szCs w:val="52"/>
          <w:highlight w:val="none"/>
        </w:rPr>
        <w:br w:type="page"/>
      </w:r>
      <w:r>
        <w:rPr>
          <w:rFonts w:hint="eastAsia" w:ascii="宋体" w:hAnsi="宋体"/>
          <w:bCs/>
          <w:spacing w:val="-6"/>
          <w:sz w:val="24"/>
          <w:highlight w:val="none"/>
        </w:rPr>
        <w:t>商务技术文件</w:t>
      </w:r>
      <w:r>
        <w:rPr>
          <w:rFonts w:hint="eastAsia" w:ascii="宋体" w:hAnsi="宋体"/>
          <w:spacing w:val="-6"/>
          <w:sz w:val="24"/>
          <w:highlight w:val="none"/>
        </w:rPr>
        <w:t>封面</w:t>
      </w:r>
    </w:p>
    <w:p w14:paraId="27A8DC9C">
      <w:pPr>
        <w:spacing w:line="360" w:lineRule="auto"/>
        <w:rPr>
          <w:rFonts w:hint="eastAsia" w:ascii="宋体" w:hAnsi="宋体"/>
          <w:spacing w:val="-6"/>
          <w:sz w:val="24"/>
          <w:highlight w:val="none"/>
        </w:rPr>
      </w:pPr>
    </w:p>
    <w:p w14:paraId="5C39EE78">
      <w:pPr>
        <w:pStyle w:val="22"/>
        <w:rPr>
          <w:rFonts w:hint="eastAsia"/>
          <w:highlight w:val="none"/>
        </w:rPr>
      </w:pPr>
    </w:p>
    <w:p w14:paraId="1AA6F05F">
      <w:pPr>
        <w:spacing w:line="360" w:lineRule="auto"/>
        <w:jc w:val="center"/>
        <w:rPr>
          <w:rFonts w:hint="eastAsia" w:ascii="宋体" w:hAnsi="宋体"/>
          <w:bCs/>
          <w:spacing w:val="-6"/>
          <w:sz w:val="24"/>
          <w:highlight w:val="none"/>
        </w:rPr>
      </w:pPr>
      <w:r>
        <w:rPr>
          <w:rFonts w:hint="eastAsia" w:ascii="宋体" w:hAnsi="宋体"/>
          <w:bCs/>
          <w:spacing w:val="-6"/>
          <w:sz w:val="24"/>
          <w:highlight w:val="none"/>
          <w:u w:val="single"/>
        </w:rPr>
        <w:t xml:space="preserve">                    </w:t>
      </w:r>
      <w:r>
        <w:rPr>
          <w:rFonts w:hint="eastAsia" w:ascii="宋体" w:hAnsi="宋体"/>
          <w:bCs/>
          <w:spacing w:val="-6"/>
          <w:sz w:val="24"/>
          <w:highlight w:val="none"/>
        </w:rPr>
        <w:t>（投标人名称）</w:t>
      </w:r>
    </w:p>
    <w:p w14:paraId="5771B9DF">
      <w:pPr>
        <w:spacing w:line="360" w:lineRule="auto"/>
        <w:jc w:val="center"/>
        <w:rPr>
          <w:rFonts w:hint="eastAsia" w:ascii="宋体" w:hAnsi="宋体"/>
          <w:b/>
          <w:bCs/>
          <w:spacing w:val="-6"/>
          <w:sz w:val="24"/>
          <w:highlight w:val="none"/>
        </w:rPr>
      </w:pPr>
      <w:r>
        <w:rPr>
          <w:rFonts w:hint="eastAsia" w:ascii="宋体" w:hAnsi="宋体"/>
          <w:b/>
          <w:bCs/>
          <w:spacing w:val="-6"/>
          <w:sz w:val="24"/>
          <w:highlight w:val="none"/>
        </w:rPr>
        <w:t>商务技术文件</w:t>
      </w:r>
    </w:p>
    <w:p w14:paraId="4D1E85CA">
      <w:pPr>
        <w:spacing w:line="360" w:lineRule="auto"/>
        <w:rPr>
          <w:rFonts w:hint="eastAsia" w:ascii="宋体" w:hAnsi="宋体"/>
          <w:bCs/>
          <w:spacing w:val="-6"/>
          <w:sz w:val="24"/>
          <w:highlight w:val="none"/>
        </w:rPr>
      </w:pPr>
    </w:p>
    <w:p w14:paraId="2D57ED6F">
      <w:pPr>
        <w:spacing w:line="360" w:lineRule="auto"/>
        <w:rPr>
          <w:rFonts w:hint="eastAsia" w:ascii="宋体" w:hAnsi="宋体"/>
          <w:bCs/>
          <w:spacing w:val="-6"/>
          <w:sz w:val="24"/>
          <w:highlight w:val="none"/>
        </w:rPr>
      </w:pPr>
      <w:r>
        <w:rPr>
          <w:rFonts w:hint="eastAsia" w:ascii="宋体" w:hAnsi="宋体"/>
          <w:bCs/>
          <w:spacing w:val="-6"/>
          <w:sz w:val="24"/>
          <w:highlight w:val="none"/>
        </w:rPr>
        <w:t>招 标 人：XXXX</w:t>
      </w:r>
    </w:p>
    <w:p w14:paraId="189839B8">
      <w:pPr>
        <w:spacing w:line="360" w:lineRule="auto"/>
        <w:rPr>
          <w:rFonts w:hint="eastAsia" w:ascii="宋体" w:hAnsi="宋体"/>
          <w:bCs/>
          <w:spacing w:val="-6"/>
          <w:sz w:val="24"/>
          <w:highlight w:val="none"/>
        </w:rPr>
      </w:pPr>
      <w:r>
        <w:rPr>
          <w:rFonts w:hint="eastAsia" w:ascii="宋体" w:hAnsi="宋体"/>
          <w:bCs/>
          <w:spacing w:val="-6"/>
          <w:sz w:val="24"/>
          <w:highlight w:val="none"/>
        </w:rPr>
        <w:t>项目名称：XXXX</w:t>
      </w:r>
    </w:p>
    <w:p w14:paraId="2B300C46">
      <w:pPr>
        <w:spacing w:line="360" w:lineRule="auto"/>
        <w:rPr>
          <w:rFonts w:hint="eastAsia" w:ascii="宋体" w:hAnsi="宋体"/>
          <w:bCs/>
          <w:spacing w:val="-6"/>
          <w:sz w:val="24"/>
          <w:highlight w:val="none"/>
        </w:rPr>
      </w:pPr>
      <w:r>
        <w:rPr>
          <w:rFonts w:hint="eastAsia" w:ascii="宋体" w:hAnsi="宋体"/>
          <w:bCs/>
          <w:spacing w:val="-6"/>
          <w:sz w:val="24"/>
          <w:highlight w:val="none"/>
        </w:rPr>
        <w:t>项目编号：XXXX</w:t>
      </w:r>
    </w:p>
    <w:p w14:paraId="275A5A57">
      <w:pPr>
        <w:spacing w:line="360" w:lineRule="auto"/>
        <w:rPr>
          <w:rFonts w:hint="eastAsia" w:ascii="宋体" w:hAnsi="宋体"/>
          <w:bCs/>
          <w:spacing w:val="-6"/>
          <w:sz w:val="24"/>
          <w:highlight w:val="none"/>
        </w:rPr>
      </w:pPr>
      <w:r>
        <w:rPr>
          <w:rFonts w:hint="eastAsia" w:ascii="宋体" w:hAnsi="宋体"/>
          <w:bCs/>
          <w:spacing w:val="-6"/>
          <w:sz w:val="24"/>
          <w:highlight w:val="none"/>
        </w:rPr>
        <w:t>投标人名称（盖章）：</w:t>
      </w:r>
    </w:p>
    <w:p w14:paraId="421A3F4F">
      <w:pPr>
        <w:spacing w:line="360" w:lineRule="auto"/>
        <w:rPr>
          <w:rFonts w:hint="eastAsia" w:ascii="宋体" w:hAnsi="宋体"/>
          <w:bCs/>
          <w:spacing w:val="-6"/>
          <w:sz w:val="24"/>
          <w:highlight w:val="none"/>
        </w:rPr>
      </w:pPr>
      <w:r>
        <w:rPr>
          <w:rFonts w:hint="eastAsia" w:ascii="宋体" w:hAnsi="宋体"/>
          <w:bCs/>
          <w:spacing w:val="-6"/>
          <w:sz w:val="24"/>
          <w:highlight w:val="none"/>
        </w:rPr>
        <w:t>投标人地址：</w:t>
      </w:r>
    </w:p>
    <w:p w14:paraId="76C55091">
      <w:pPr>
        <w:spacing w:line="360" w:lineRule="auto"/>
        <w:rPr>
          <w:rFonts w:hint="eastAsia" w:ascii="宋体" w:hAnsi="宋体"/>
          <w:bCs/>
          <w:spacing w:val="-6"/>
          <w:sz w:val="24"/>
          <w:highlight w:val="none"/>
        </w:rPr>
      </w:pPr>
    </w:p>
    <w:p w14:paraId="79520806">
      <w:pPr>
        <w:spacing w:line="360" w:lineRule="auto"/>
        <w:rPr>
          <w:rFonts w:hint="eastAsia" w:ascii="宋体" w:hAnsi="宋体"/>
          <w:bCs/>
          <w:spacing w:val="-6"/>
          <w:sz w:val="24"/>
          <w:highlight w:val="none"/>
        </w:rPr>
      </w:pPr>
      <w:r>
        <w:rPr>
          <w:rFonts w:hint="eastAsia" w:ascii="宋体" w:hAnsi="宋体"/>
          <w:bCs/>
          <w:spacing w:val="-6"/>
          <w:sz w:val="24"/>
          <w:highlight w:val="none"/>
        </w:rPr>
        <w:t>日期：     年   月   日</w:t>
      </w:r>
    </w:p>
    <w:p w14:paraId="033B69C0">
      <w:pPr>
        <w:tabs>
          <w:tab w:val="center" w:pos="4706"/>
          <w:tab w:val="left" w:pos="6222"/>
        </w:tabs>
        <w:spacing w:line="360" w:lineRule="auto"/>
        <w:jc w:val="center"/>
        <w:outlineLvl w:val="1"/>
        <w:rPr>
          <w:rFonts w:hint="eastAsia" w:ascii="宋体" w:hAnsi="宋体"/>
          <w:b/>
          <w:bCs/>
          <w:spacing w:val="-6"/>
          <w:sz w:val="24"/>
          <w:highlight w:val="none"/>
        </w:rPr>
      </w:pPr>
      <w:r>
        <w:rPr>
          <w:rFonts w:hint="eastAsia" w:ascii="宋体" w:hAnsi="宋体"/>
          <w:b/>
          <w:spacing w:val="-6"/>
          <w:sz w:val="52"/>
          <w:szCs w:val="52"/>
          <w:highlight w:val="none"/>
        </w:rPr>
        <w:br w:type="page"/>
      </w:r>
      <w:r>
        <w:rPr>
          <w:rFonts w:hint="eastAsia" w:ascii="宋体" w:hAnsi="宋体"/>
          <w:b/>
          <w:bCs/>
          <w:spacing w:val="-6"/>
          <w:sz w:val="24"/>
          <w:highlight w:val="none"/>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14:paraId="17F5E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1711571">
            <w:pPr>
              <w:jc w:val="center"/>
              <w:rPr>
                <w:rFonts w:hint="eastAsia"/>
                <w:b/>
                <w:bCs/>
                <w:sz w:val="21"/>
                <w:szCs w:val="21"/>
                <w:highlight w:val="none"/>
              </w:rPr>
            </w:pPr>
            <w:r>
              <w:rPr>
                <w:rFonts w:hint="eastAsia"/>
                <w:b/>
                <w:bCs/>
                <w:sz w:val="21"/>
                <w:szCs w:val="21"/>
                <w:highlight w:val="none"/>
              </w:rPr>
              <w:t>序号</w:t>
            </w:r>
          </w:p>
        </w:tc>
        <w:tc>
          <w:tcPr>
            <w:tcW w:w="1971" w:type="dxa"/>
            <w:noWrap w:val="0"/>
            <w:vAlign w:val="center"/>
          </w:tcPr>
          <w:p w14:paraId="59DEA30D">
            <w:pPr>
              <w:jc w:val="center"/>
              <w:rPr>
                <w:rFonts w:hint="eastAsia"/>
                <w:b/>
                <w:bCs/>
                <w:sz w:val="21"/>
                <w:szCs w:val="21"/>
                <w:highlight w:val="none"/>
              </w:rPr>
            </w:pPr>
            <w:r>
              <w:rPr>
                <w:rFonts w:hint="eastAsia"/>
                <w:b/>
                <w:bCs/>
                <w:sz w:val="21"/>
                <w:szCs w:val="21"/>
                <w:highlight w:val="none"/>
              </w:rPr>
              <w:t>评审因素</w:t>
            </w:r>
          </w:p>
        </w:tc>
        <w:tc>
          <w:tcPr>
            <w:tcW w:w="669" w:type="dxa"/>
            <w:noWrap w:val="0"/>
            <w:vAlign w:val="center"/>
          </w:tcPr>
          <w:p w14:paraId="0A49EF36">
            <w:pPr>
              <w:jc w:val="center"/>
              <w:rPr>
                <w:rFonts w:hint="eastAsia"/>
                <w:b/>
                <w:bCs/>
                <w:sz w:val="21"/>
                <w:szCs w:val="21"/>
                <w:highlight w:val="none"/>
              </w:rPr>
            </w:pPr>
            <w:r>
              <w:rPr>
                <w:rFonts w:hint="eastAsia"/>
                <w:b/>
                <w:bCs/>
                <w:sz w:val="21"/>
                <w:szCs w:val="21"/>
                <w:highlight w:val="none"/>
              </w:rPr>
              <w:t>分值</w:t>
            </w:r>
          </w:p>
        </w:tc>
        <w:tc>
          <w:tcPr>
            <w:tcW w:w="3611" w:type="dxa"/>
            <w:noWrap w:val="0"/>
            <w:vAlign w:val="center"/>
          </w:tcPr>
          <w:p w14:paraId="1846FA3A">
            <w:pPr>
              <w:jc w:val="center"/>
              <w:rPr>
                <w:b/>
                <w:bCs/>
                <w:sz w:val="21"/>
                <w:szCs w:val="21"/>
                <w:highlight w:val="none"/>
              </w:rPr>
            </w:pPr>
            <w:r>
              <w:rPr>
                <w:b/>
                <w:bCs/>
                <w:sz w:val="21"/>
                <w:szCs w:val="21"/>
                <w:highlight w:val="none"/>
              </w:rPr>
              <w:t>评分细则</w:t>
            </w:r>
          </w:p>
        </w:tc>
        <w:tc>
          <w:tcPr>
            <w:tcW w:w="912" w:type="dxa"/>
            <w:noWrap w:val="0"/>
            <w:vAlign w:val="center"/>
          </w:tcPr>
          <w:p w14:paraId="2F0ADAD9">
            <w:pPr>
              <w:jc w:val="center"/>
              <w:rPr>
                <w:b/>
                <w:bCs/>
                <w:sz w:val="21"/>
                <w:szCs w:val="21"/>
                <w:highlight w:val="none"/>
              </w:rPr>
            </w:pPr>
            <w:r>
              <w:rPr>
                <w:b/>
                <w:bCs/>
                <w:sz w:val="21"/>
                <w:szCs w:val="21"/>
                <w:highlight w:val="none"/>
              </w:rPr>
              <w:t>自评分</w:t>
            </w:r>
          </w:p>
        </w:tc>
        <w:tc>
          <w:tcPr>
            <w:tcW w:w="1162" w:type="dxa"/>
            <w:noWrap w:val="0"/>
            <w:vAlign w:val="center"/>
          </w:tcPr>
          <w:p w14:paraId="41E03180">
            <w:pPr>
              <w:jc w:val="center"/>
              <w:rPr>
                <w:b/>
                <w:bCs/>
                <w:sz w:val="21"/>
                <w:szCs w:val="21"/>
                <w:highlight w:val="none"/>
              </w:rPr>
            </w:pPr>
            <w:r>
              <w:rPr>
                <w:b/>
                <w:bCs/>
                <w:sz w:val="21"/>
                <w:szCs w:val="21"/>
                <w:highlight w:val="none"/>
              </w:rPr>
              <w:t>自评依据</w:t>
            </w:r>
          </w:p>
        </w:tc>
        <w:tc>
          <w:tcPr>
            <w:tcW w:w="661" w:type="dxa"/>
            <w:noWrap w:val="0"/>
            <w:vAlign w:val="center"/>
          </w:tcPr>
          <w:p w14:paraId="19AD7F57">
            <w:pPr>
              <w:jc w:val="center"/>
              <w:rPr>
                <w:b/>
                <w:bCs/>
                <w:sz w:val="21"/>
                <w:szCs w:val="21"/>
                <w:highlight w:val="none"/>
              </w:rPr>
            </w:pPr>
            <w:r>
              <w:rPr>
                <w:b/>
                <w:bCs/>
                <w:sz w:val="21"/>
                <w:szCs w:val="21"/>
                <w:highlight w:val="none"/>
              </w:rPr>
              <w:t>页码</w:t>
            </w:r>
          </w:p>
        </w:tc>
      </w:tr>
      <w:tr w14:paraId="4884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noWrap w:val="0"/>
            <w:vAlign w:val="center"/>
          </w:tcPr>
          <w:p w14:paraId="45A4E6E0">
            <w:pPr>
              <w:jc w:val="center"/>
              <w:rPr>
                <w:b/>
                <w:bCs/>
                <w:sz w:val="21"/>
                <w:szCs w:val="21"/>
                <w:highlight w:val="none"/>
              </w:rPr>
            </w:pPr>
            <w:r>
              <w:rPr>
                <w:rFonts w:hint="eastAsia"/>
                <w:b/>
                <w:bCs/>
                <w:sz w:val="21"/>
                <w:szCs w:val="21"/>
                <w:highlight w:val="none"/>
              </w:rPr>
              <w:t>资信技术</w:t>
            </w:r>
            <w:r>
              <w:rPr>
                <w:b/>
                <w:bCs/>
                <w:sz w:val="21"/>
                <w:szCs w:val="21"/>
                <w:highlight w:val="none"/>
              </w:rPr>
              <w:t>分</w:t>
            </w:r>
          </w:p>
        </w:tc>
      </w:tr>
      <w:tr w14:paraId="3E5A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0A98FABC">
            <w:pPr>
              <w:jc w:val="center"/>
              <w:rPr>
                <w:rFonts w:hint="eastAsia"/>
                <w:b/>
                <w:bCs/>
                <w:sz w:val="21"/>
                <w:szCs w:val="21"/>
                <w:highlight w:val="none"/>
              </w:rPr>
            </w:pPr>
          </w:p>
        </w:tc>
        <w:tc>
          <w:tcPr>
            <w:tcW w:w="1971" w:type="dxa"/>
            <w:noWrap w:val="0"/>
            <w:vAlign w:val="center"/>
          </w:tcPr>
          <w:p w14:paraId="0A729F83">
            <w:pPr>
              <w:jc w:val="center"/>
              <w:rPr>
                <w:rFonts w:hint="eastAsia"/>
                <w:b/>
                <w:bCs/>
                <w:sz w:val="21"/>
                <w:szCs w:val="21"/>
                <w:highlight w:val="none"/>
              </w:rPr>
            </w:pPr>
          </w:p>
        </w:tc>
        <w:tc>
          <w:tcPr>
            <w:tcW w:w="669" w:type="dxa"/>
            <w:noWrap w:val="0"/>
            <w:vAlign w:val="center"/>
          </w:tcPr>
          <w:p w14:paraId="4BBAFCFE">
            <w:pPr>
              <w:jc w:val="center"/>
              <w:rPr>
                <w:rFonts w:hint="eastAsia"/>
                <w:b/>
                <w:bCs/>
                <w:sz w:val="21"/>
                <w:szCs w:val="21"/>
                <w:highlight w:val="none"/>
              </w:rPr>
            </w:pPr>
          </w:p>
        </w:tc>
        <w:tc>
          <w:tcPr>
            <w:tcW w:w="3611" w:type="dxa"/>
            <w:noWrap w:val="0"/>
            <w:vAlign w:val="center"/>
          </w:tcPr>
          <w:p w14:paraId="0FF7B796">
            <w:pPr>
              <w:jc w:val="center"/>
              <w:rPr>
                <w:rFonts w:hint="eastAsia"/>
                <w:b/>
                <w:bCs/>
                <w:sz w:val="21"/>
                <w:szCs w:val="21"/>
                <w:highlight w:val="none"/>
              </w:rPr>
            </w:pPr>
          </w:p>
        </w:tc>
        <w:tc>
          <w:tcPr>
            <w:tcW w:w="912" w:type="dxa"/>
            <w:noWrap w:val="0"/>
            <w:vAlign w:val="center"/>
          </w:tcPr>
          <w:p w14:paraId="742E6B78">
            <w:pPr>
              <w:jc w:val="center"/>
              <w:rPr>
                <w:rFonts w:hint="eastAsia"/>
                <w:b/>
                <w:bCs/>
                <w:sz w:val="21"/>
                <w:szCs w:val="21"/>
                <w:highlight w:val="none"/>
              </w:rPr>
            </w:pPr>
          </w:p>
        </w:tc>
        <w:tc>
          <w:tcPr>
            <w:tcW w:w="1162" w:type="dxa"/>
            <w:noWrap w:val="0"/>
            <w:vAlign w:val="center"/>
          </w:tcPr>
          <w:p w14:paraId="54A9C7C6">
            <w:pPr>
              <w:jc w:val="center"/>
              <w:rPr>
                <w:rFonts w:hint="eastAsia"/>
                <w:b/>
                <w:bCs/>
                <w:sz w:val="21"/>
                <w:szCs w:val="21"/>
                <w:highlight w:val="none"/>
              </w:rPr>
            </w:pPr>
          </w:p>
        </w:tc>
        <w:tc>
          <w:tcPr>
            <w:tcW w:w="661" w:type="dxa"/>
            <w:noWrap w:val="0"/>
            <w:vAlign w:val="top"/>
          </w:tcPr>
          <w:p w14:paraId="5FEF7457">
            <w:pPr>
              <w:jc w:val="center"/>
              <w:rPr>
                <w:rFonts w:hint="eastAsia"/>
                <w:b/>
                <w:bCs/>
                <w:sz w:val="21"/>
                <w:szCs w:val="21"/>
                <w:highlight w:val="none"/>
              </w:rPr>
            </w:pPr>
          </w:p>
        </w:tc>
      </w:tr>
      <w:tr w14:paraId="5F4F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58A2724">
            <w:pPr>
              <w:jc w:val="center"/>
              <w:rPr>
                <w:rFonts w:hint="eastAsia"/>
                <w:b/>
                <w:bCs/>
                <w:sz w:val="21"/>
                <w:szCs w:val="21"/>
                <w:highlight w:val="none"/>
              </w:rPr>
            </w:pPr>
          </w:p>
        </w:tc>
        <w:tc>
          <w:tcPr>
            <w:tcW w:w="1971" w:type="dxa"/>
            <w:noWrap w:val="0"/>
            <w:vAlign w:val="center"/>
          </w:tcPr>
          <w:p w14:paraId="4EE8DAE5">
            <w:pPr>
              <w:jc w:val="center"/>
              <w:rPr>
                <w:rFonts w:hint="eastAsia"/>
                <w:b/>
                <w:bCs/>
                <w:sz w:val="21"/>
                <w:szCs w:val="21"/>
                <w:highlight w:val="none"/>
              </w:rPr>
            </w:pPr>
          </w:p>
        </w:tc>
        <w:tc>
          <w:tcPr>
            <w:tcW w:w="669" w:type="dxa"/>
            <w:noWrap w:val="0"/>
            <w:vAlign w:val="center"/>
          </w:tcPr>
          <w:p w14:paraId="7980D534">
            <w:pPr>
              <w:jc w:val="center"/>
              <w:rPr>
                <w:b/>
                <w:bCs/>
                <w:sz w:val="21"/>
                <w:szCs w:val="21"/>
                <w:highlight w:val="none"/>
              </w:rPr>
            </w:pPr>
          </w:p>
        </w:tc>
        <w:tc>
          <w:tcPr>
            <w:tcW w:w="3611" w:type="dxa"/>
            <w:noWrap w:val="0"/>
            <w:vAlign w:val="center"/>
          </w:tcPr>
          <w:p w14:paraId="5865B4B7">
            <w:pPr>
              <w:jc w:val="center"/>
              <w:rPr>
                <w:rFonts w:hint="eastAsia"/>
                <w:b/>
                <w:bCs/>
                <w:sz w:val="21"/>
                <w:szCs w:val="21"/>
                <w:highlight w:val="none"/>
              </w:rPr>
            </w:pPr>
          </w:p>
        </w:tc>
        <w:tc>
          <w:tcPr>
            <w:tcW w:w="912" w:type="dxa"/>
            <w:noWrap w:val="0"/>
            <w:vAlign w:val="center"/>
          </w:tcPr>
          <w:p w14:paraId="4D528841">
            <w:pPr>
              <w:jc w:val="center"/>
              <w:rPr>
                <w:rFonts w:hint="eastAsia"/>
                <w:b/>
                <w:bCs/>
                <w:sz w:val="21"/>
                <w:szCs w:val="21"/>
                <w:highlight w:val="none"/>
              </w:rPr>
            </w:pPr>
          </w:p>
        </w:tc>
        <w:tc>
          <w:tcPr>
            <w:tcW w:w="1162" w:type="dxa"/>
            <w:noWrap w:val="0"/>
            <w:vAlign w:val="center"/>
          </w:tcPr>
          <w:p w14:paraId="7249A5B7">
            <w:pPr>
              <w:jc w:val="center"/>
              <w:rPr>
                <w:rFonts w:hint="eastAsia"/>
                <w:b/>
                <w:bCs/>
                <w:sz w:val="21"/>
                <w:szCs w:val="21"/>
                <w:highlight w:val="none"/>
              </w:rPr>
            </w:pPr>
          </w:p>
        </w:tc>
        <w:tc>
          <w:tcPr>
            <w:tcW w:w="661" w:type="dxa"/>
            <w:noWrap w:val="0"/>
            <w:vAlign w:val="top"/>
          </w:tcPr>
          <w:p w14:paraId="674F0E18">
            <w:pPr>
              <w:jc w:val="center"/>
              <w:rPr>
                <w:rFonts w:hint="eastAsia"/>
                <w:b/>
                <w:bCs/>
                <w:sz w:val="21"/>
                <w:szCs w:val="21"/>
                <w:highlight w:val="none"/>
              </w:rPr>
            </w:pPr>
          </w:p>
        </w:tc>
      </w:tr>
      <w:tr w14:paraId="5E8B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EB8A0BF">
            <w:pPr>
              <w:jc w:val="center"/>
              <w:rPr>
                <w:rFonts w:hint="eastAsia"/>
                <w:b/>
                <w:bCs/>
                <w:sz w:val="21"/>
                <w:szCs w:val="21"/>
                <w:highlight w:val="none"/>
              </w:rPr>
            </w:pPr>
          </w:p>
        </w:tc>
        <w:tc>
          <w:tcPr>
            <w:tcW w:w="1971" w:type="dxa"/>
            <w:noWrap w:val="0"/>
            <w:vAlign w:val="center"/>
          </w:tcPr>
          <w:p w14:paraId="5D98403D">
            <w:pPr>
              <w:jc w:val="center"/>
              <w:rPr>
                <w:rFonts w:hint="eastAsia"/>
                <w:b/>
                <w:bCs/>
                <w:sz w:val="21"/>
                <w:szCs w:val="21"/>
                <w:highlight w:val="none"/>
              </w:rPr>
            </w:pPr>
          </w:p>
        </w:tc>
        <w:tc>
          <w:tcPr>
            <w:tcW w:w="669" w:type="dxa"/>
            <w:noWrap w:val="0"/>
            <w:vAlign w:val="center"/>
          </w:tcPr>
          <w:p w14:paraId="11860E4B">
            <w:pPr>
              <w:jc w:val="center"/>
              <w:rPr>
                <w:rFonts w:hint="eastAsia"/>
                <w:b/>
                <w:bCs/>
                <w:sz w:val="21"/>
                <w:szCs w:val="21"/>
                <w:highlight w:val="none"/>
              </w:rPr>
            </w:pPr>
          </w:p>
        </w:tc>
        <w:tc>
          <w:tcPr>
            <w:tcW w:w="3611" w:type="dxa"/>
            <w:noWrap w:val="0"/>
            <w:vAlign w:val="center"/>
          </w:tcPr>
          <w:p w14:paraId="77FA8705">
            <w:pPr>
              <w:jc w:val="center"/>
              <w:rPr>
                <w:rFonts w:hint="eastAsia"/>
                <w:b/>
                <w:bCs/>
                <w:sz w:val="21"/>
                <w:szCs w:val="21"/>
                <w:highlight w:val="none"/>
              </w:rPr>
            </w:pPr>
          </w:p>
        </w:tc>
        <w:tc>
          <w:tcPr>
            <w:tcW w:w="912" w:type="dxa"/>
            <w:noWrap w:val="0"/>
            <w:vAlign w:val="center"/>
          </w:tcPr>
          <w:p w14:paraId="73A6FA6D">
            <w:pPr>
              <w:jc w:val="center"/>
              <w:rPr>
                <w:rFonts w:hint="eastAsia"/>
                <w:b/>
                <w:bCs/>
                <w:sz w:val="21"/>
                <w:szCs w:val="21"/>
                <w:highlight w:val="none"/>
              </w:rPr>
            </w:pPr>
          </w:p>
        </w:tc>
        <w:tc>
          <w:tcPr>
            <w:tcW w:w="1162" w:type="dxa"/>
            <w:noWrap w:val="0"/>
            <w:vAlign w:val="center"/>
          </w:tcPr>
          <w:p w14:paraId="5EFF1B18">
            <w:pPr>
              <w:jc w:val="center"/>
              <w:rPr>
                <w:rFonts w:hint="eastAsia"/>
                <w:b/>
                <w:bCs/>
                <w:sz w:val="21"/>
                <w:szCs w:val="21"/>
                <w:highlight w:val="none"/>
              </w:rPr>
            </w:pPr>
          </w:p>
        </w:tc>
        <w:tc>
          <w:tcPr>
            <w:tcW w:w="661" w:type="dxa"/>
            <w:noWrap w:val="0"/>
            <w:vAlign w:val="top"/>
          </w:tcPr>
          <w:p w14:paraId="544D65D7">
            <w:pPr>
              <w:jc w:val="center"/>
              <w:rPr>
                <w:rFonts w:hint="eastAsia"/>
                <w:b/>
                <w:bCs/>
                <w:sz w:val="21"/>
                <w:szCs w:val="21"/>
                <w:highlight w:val="none"/>
              </w:rPr>
            </w:pPr>
          </w:p>
        </w:tc>
      </w:tr>
      <w:tr w14:paraId="5C20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C225B32">
            <w:pPr>
              <w:jc w:val="center"/>
              <w:rPr>
                <w:rFonts w:hint="eastAsia"/>
                <w:b/>
                <w:bCs/>
                <w:sz w:val="21"/>
                <w:szCs w:val="21"/>
                <w:highlight w:val="none"/>
              </w:rPr>
            </w:pPr>
          </w:p>
        </w:tc>
        <w:tc>
          <w:tcPr>
            <w:tcW w:w="1971" w:type="dxa"/>
            <w:noWrap w:val="0"/>
            <w:vAlign w:val="center"/>
          </w:tcPr>
          <w:p w14:paraId="62CC5F86">
            <w:pPr>
              <w:jc w:val="center"/>
              <w:rPr>
                <w:rFonts w:hint="eastAsia"/>
                <w:b/>
                <w:bCs/>
                <w:sz w:val="21"/>
                <w:szCs w:val="21"/>
                <w:highlight w:val="none"/>
              </w:rPr>
            </w:pPr>
          </w:p>
        </w:tc>
        <w:tc>
          <w:tcPr>
            <w:tcW w:w="669" w:type="dxa"/>
            <w:noWrap w:val="0"/>
            <w:vAlign w:val="center"/>
          </w:tcPr>
          <w:p w14:paraId="3996AD50">
            <w:pPr>
              <w:jc w:val="center"/>
              <w:rPr>
                <w:rFonts w:hint="eastAsia"/>
                <w:b/>
                <w:bCs/>
                <w:sz w:val="21"/>
                <w:szCs w:val="21"/>
                <w:highlight w:val="none"/>
              </w:rPr>
            </w:pPr>
          </w:p>
        </w:tc>
        <w:tc>
          <w:tcPr>
            <w:tcW w:w="3611" w:type="dxa"/>
            <w:noWrap w:val="0"/>
            <w:vAlign w:val="center"/>
          </w:tcPr>
          <w:p w14:paraId="0D990D5A">
            <w:pPr>
              <w:jc w:val="center"/>
              <w:rPr>
                <w:rFonts w:hint="eastAsia"/>
                <w:b/>
                <w:bCs/>
                <w:sz w:val="21"/>
                <w:szCs w:val="21"/>
                <w:highlight w:val="none"/>
              </w:rPr>
            </w:pPr>
          </w:p>
        </w:tc>
        <w:tc>
          <w:tcPr>
            <w:tcW w:w="912" w:type="dxa"/>
            <w:noWrap w:val="0"/>
            <w:vAlign w:val="center"/>
          </w:tcPr>
          <w:p w14:paraId="27AD42DF">
            <w:pPr>
              <w:jc w:val="center"/>
              <w:rPr>
                <w:rFonts w:hint="eastAsia"/>
                <w:b/>
                <w:bCs/>
                <w:sz w:val="21"/>
                <w:szCs w:val="21"/>
                <w:highlight w:val="none"/>
              </w:rPr>
            </w:pPr>
          </w:p>
        </w:tc>
        <w:tc>
          <w:tcPr>
            <w:tcW w:w="1162" w:type="dxa"/>
            <w:noWrap w:val="0"/>
            <w:vAlign w:val="center"/>
          </w:tcPr>
          <w:p w14:paraId="58B50C05">
            <w:pPr>
              <w:jc w:val="center"/>
              <w:rPr>
                <w:rFonts w:hint="eastAsia"/>
                <w:b/>
                <w:bCs/>
                <w:sz w:val="21"/>
                <w:szCs w:val="21"/>
                <w:highlight w:val="none"/>
              </w:rPr>
            </w:pPr>
          </w:p>
        </w:tc>
        <w:tc>
          <w:tcPr>
            <w:tcW w:w="661" w:type="dxa"/>
            <w:noWrap w:val="0"/>
            <w:vAlign w:val="top"/>
          </w:tcPr>
          <w:p w14:paraId="6A4FAEA1">
            <w:pPr>
              <w:jc w:val="center"/>
              <w:rPr>
                <w:rFonts w:hint="eastAsia"/>
                <w:b/>
                <w:bCs/>
                <w:sz w:val="21"/>
                <w:szCs w:val="21"/>
                <w:highlight w:val="none"/>
              </w:rPr>
            </w:pPr>
          </w:p>
        </w:tc>
      </w:tr>
      <w:tr w14:paraId="6406B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071CA316">
            <w:pPr>
              <w:jc w:val="center"/>
              <w:rPr>
                <w:rFonts w:hint="eastAsia"/>
                <w:b/>
                <w:bCs/>
                <w:sz w:val="21"/>
                <w:szCs w:val="21"/>
                <w:highlight w:val="none"/>
              </w:rPr>
            </w:pPr>
          </w:p>
        </w:tc>
        <w:tc>
          <w:tcPr>
            <w:tcW w:w="1971" w:type="dxa"/>
            <w:noWrap w:val="0"/>
            <w:vAlign w:val="center"/>
          </w:tcPr>
          <w:p w14:paraId="3A532B7B">
            <w:pPr>
              <w:jc w:val="center"/>
              <w:rPr>
                <w:rFonts w:hint="eastAsia"/>
                <w:b/>
                <w:bCs/>
                <w:sz w:val="21"/>
                <w:szCs w:val="21"/>
                <w:highlight w:val="none"/>
              </w:rPr>
            </w:pPr>
          </w:p>
        </w:tc>
        <w:tc>
          <w:tcPr>
            <w:tcW w:w="669" w:type="dxa"/>
            <w:noWrap w:val="0"/>
            <w:vAlign w:val="center"/>
          </w:tcPr>
          <w:p w14:paraId="705A7023">
            <w:pPr>
              <w:jc w:val="center"/>
              <w:rPr>
                <w:b/>
                <w:bCs/>
                <w:sz w:val="21"/>
                <w:szCs w:val="21"/>
                <w:highlight w:val="none"/>
              </w:rPr>
            </w:pPr>
          </w:p>
        </w:tc>
        <w:tc>
          <w:tcPr>
            <w:tcW w:w="3611" w:type="dxa"/>
            <w:noWrap w:val="0"/>
            <w:vAlign w:val="center"/>
          </w:tcPr>
          <w:p w14:paraId="10EB80CA">
            <w:pPr>
              <w:jc w:val="center"/>
              <w:rPr>
                <w:rFonts w:hint="eastAsia"/>
                <w:b/>
                <w:bCs/>
                <w:sz w:val="21"/>
                <w:szCs w:val="21"/>
                <w:highlight w:val="none"/>
              </w:rPr>
            </w:pPr>
          </w:p>
        </w:tc>
        <w:tc>
          <w:tcPr>
            <w:tcW w:w="912" w:type="dxa"/>
            <w:noWrap w:val="0"/>
            <w:vAlign w:val="center"/>
          </w:tcPr>
          <w:p w14:paraId="30912F5E">
            <w:pPr>
              <w:jc w:val="center"/>
              <w:rPr>
                <w:rFonts w:hint="eastAsia"/>
                <w:b/>
                <w:bCs/>
                <w:sz w:val="21"/>
                <w:szCs w:val="21"/>
                <w:highlight w:val="none"/>
              </w:rPr>
            </w:pPr>
          </w:p>
        </w:tc>
        <w:tc>
          <w:tcPr>
            <w:tcW w:w="1162" w:type="dxa"/>
            <w:noWrap w:val="0"/>
            <w:vAlign w:val="center"/>
          </w:tcPr>
          <w:p w14:paraId="27CE1ECF">
            <w:pPr>
              <w:jc w:val="center"/>
              <w:rPr>
                <w:rFonts w:hint="eastAsia"/>
                <w:b/>
                <w:bCs/>
                <w:sz w:val="21"/>
                <w:szCs w:val="21"/>
                <w:highlight w:val="none"/>
              </w:rPr>
            </w:pPr>
          </w:p>
        </w:tc>
        <w:tc>
          <w:tcPr>
            <w:tcW w:w="661" w:type="dxa"/>
            <w:noWrap w:val="0"/>
            <w:vAlign w:val="top"/>
          </w:tcPr>
          <w:p w14:paraId="736079EC">
            <w:pPr>
              <w:jc w:val="center"/>
              <w:rPr>
                <w:rFonts w:hint="eastAsia"/>
                <w:b/>
                <w:bCs/>
                <w:sz w:val="21"/>
                <w:szCs w:val="21"/>
                <w:highlight w:val="none"/>
              </w:rPr>
            </w:pPr>
          </w:p>
        </w:tc>
      </w:tr>
      <w:tr w14:paraId="511F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6EB90510">
            <w:pPr>
              <w:jc w:val="center"/>
              <w:rPr>
                <w:rFonts w:hint="eastAsia"/>
                <w:b/>
                <w:bCs/>
                <w:sz w:val="21"/>
                <w:szCs w:val="21"/>
                <w:highlight w:val="none"/>
              </w:rPr>
            </w:pPr>
          </w:p>
        </w:tc>
        <w:tc>
          <w:tcPr>
            <w:tcW w:w="1971" w:type="dxa"/>
            <w:noWrap w:val="0"/>
            <w:vAlign w:val="center"/>
          </w:tcPr>
          <w:p w14:paraId="282DFB67">
            <w:pPr>
              <w:jc w:val="center"/>
              <w:rPr>
                <w:rFonts w:hint="eastAsia"/>
                <w:b/>
                <w:bCs/>
                <w:sz w:val="21"/>
                <w:szCs w:val="21"/>
                <w:highlight w:val="none"/>
              </w:rPr>
            </w:pPr>
          </w:p>
        </w:tc>
        <w:tc>
          <w:tcPr>
            <w:tcW w:w="669" w:type="dxa"/>
            <w:noWrap w:val="0"/>
            <w:vAlign w:val="center"/>
          </w:tcPr>
          <w:p w14:paraId="52022B5A">
            <w:pPr>
              <w:jc w:val="center"/>
              <w:rPr>
                <w:b/>
                <w:bCs/>
                <w:sz w:val="21"/>
                <w:szCs w:val="21"/>
                <w:highlight w:val="none"/>
              </w:rPr>
            </w:pPr>
          </w:p>
        </w:tc>
        <w:tc>
          <w:tcPr>
            <w:tcW w:w="3611" w:type="dxa"/>
            <w:noWrap w:val="0"/>
            <w:vAlign w:val="center"/>
          </w:tcPr>
          <w:p w14:paraId="64FA704B">
            <w:pPr>
              <w:jc w:val="center"/>
              <w:rPr>
                <w:rFonts w:hint="eastAsia"/>
                <w:b/>
                <w:bCs/>
                <w:sz w:val="21"/>
                <w:szCs w:val="21"/>
                <w:highlight w:val="none"/>
              </w:rPr>
            </w:pPr>
          </w:p>
        </w:tc>
        <w:tc>
          <w:tcPr>
            <w:tcW w:w="912" w:type="dxa"/>
            <w:noWrap w:val="0"/>
            <w:vAlign w:val="center"/>
          </w:tcPr>
          <w:p w14:paraId="29824818">
            <w:pPr>
              <w:jc w:val="center"/>
              <w:rPr>
                <w:rFonts w:hint="eastAsia"/>
                <w:b/>
                <w:bCs/>
                <w:sz w:val="21"/>
                <w:szCs w:val="21"/>
                <w:highlight w:val="none"/>
              </w:rPr>
            </w:pPr>
          </w:p>
        </w:tc>
        <w:tc>
          <w:tcPr>
            <w:tcW w:w="1162" w:type="dxa"/>
            <w:noWrap w:val="0"/>
            <w:vAlign w:val="center"/>
          </w:tcPr>
          <w:p w14:paraId="520C614F">
            <w:pPr>
              <w:jc w:val="center"/>
              <w:rPr>
                <w:rFonts w:hint="eastAsia"/>
                <w:b/>
                <w:bCs/>
                <w:sz w:val="21"/>
                <w:szCs w:val="21"/>
                <w:highlight w:val="none"/>
              </w:rPr>
            </w:pPr>
          </w:p>
        </w:tc>
        <w:tc>
          <w:tcPr>
            <w:tcW w:w="661" w:type="dxa"/>
            <w:noWrap w:val="0"/>
            <w:vAlign w:val="top"/>
          </w:tcPr>
          <w:p w14:paraId="22CD17D4">
            <w:pPr>
              <w:jc w:val="center"/>
              <w:rPr>
                <w:rFonts w:hint="eastAsia"/>
                <w:b/>
                <w:bCs/>
                <w:sz w:val="21"/>
                <w:szCs w:val="21"/>
                <w:highlight w:val="none"/>
              </w:rPr>
            </w:pPr>
          </w:p>
        </w:tc>
      </w:tr>
      <w:tr w14:paraId="60ED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6DA1EA9">
            <w:pPr>
              <w:rPr>
                <w:b/>
                <w:bCs/>
                <w:sz w:val="21"/>
                <w:szCs w:val="21"/>
                <w:highlight w:val="none"/>
              </w:rPr>
            </w:pPr>
          </w:p>
        </w:tc>
        <w:tc>
          <w:tcPr>
            <w:tcW w:w="1971" w:type="dxa"/>
            <w:noWrap w:val="0"/>
            <w:vAlign w:val="center"/>
          </w:tcPr>
          <w:p w14:paraId="0D744FEE">
            <w:pPr>
              <w:rPr>
                <w:b/>
                <w:bCs/>
                <w:sz w:val="21"/>
                <w:szCs w:val="21"/>
                <w:highlight w:val="none"/>
              </w:rPr>
            </w:pPr>
          </w:p>
        </w:tc>
        <w:tc>
          <w:tcPr>
            <w:tcW w:w="669" w:type="dxa"/>
            <w:noWrap w:val="0"/>
            <w:vAlign w:val="center"/>
          </w:tcPr>
          <w:p w14:paraId="3F9BAC29">
            <w:pPr>
              <w:rPr>
                <w:rFonts w:hint="eastAsia"/>
                <w:b/>
                <w:bCs/>
                <w:sz w:val="21"/>
                <w:szCs w:val="21"/>
                <w:highlight w:val="none"/>
              </w:rPr>
            </w:pPr>
          </w:p>
        </w:tc>
        <w:tc>
          <w:tcPr>
            <w:tcW w:w="3611" w:type="dxa"/>
            <w:noWrap w:val="0"/>
            <w:vAlign w:val="center"/>
          </w:tcPr>
          <w:p w14:paraId="72834B37">
            <w:pPr>
              <w:rPr>
                <w:b/>
                <w:bCs/>
                <w:sz w:val="21"/>
                <w:szCs w:val="21"/>
                <w:highlight w:val="none"/>
              </w:rPr>
            </w:pPr>
          </w:p>
        </w:tc>
        <w:tc>
          <w:tcPr>
            <w:tcW w:w="912" w:type="dxa"/>
            <w:noWrap w:val="0"/>
            <w:vAlign w:val="center"/>
          </w:tcPr>
          <w:p w14:paraId="68A9093F">
            <w:pPr>
              <w:rPr>
                <w:rFonts w:hint="eastAsia"/>
                <w:b/>
                <w:bCs/>
                <w:sz w:val="21"/>
                <w:szCs w:val="21"/>
                <w:highlight w:val="none"/>
              </w:rPr>
            </w:pPr>
          </w:p>
        </w:tc>
        <w:tc>
          <w:tcPr>
            <w:tcW w:w="1162" w:type="dxa"/>
            <w:noWrap w:val="0"/>
            <w:vAlign w:val="center"/>
          </w:tcPr>
          <w:p w14:paraId="7006D3C4">
            <w:pPr>
              <w:rPr>
                <w:rFonts w:hint="eastAsia"/>
                <w:b/>
                <w:bCs/>
                <w:sz w:val="21"/>
                <w:szCs w:val="21"/>
                <w:highlight w:val="none"/>
              </w:rPr>
            </w:pPr>
          </w:p>
        </w:tc>
        <w:tc>
          <w:tcPr>
            <w:tcW w:w="661" w:type="dxa"/>
            <w:noWrap w:val="0"/>
            <w:vAlign w:val="top"/>
          </w:tcPr>
          <w:p w14:paraId="15E8F2F1">
            <w:pPr>
              <w:rPr>
                <w:rFonts w:hint="eastAsia"/>
                <w:b/>
                <w:bCs/>
                <w:sz w:val="21"/>
                <w:szCs w:val="21"/>
                <w:highlight w:val="none"/>
              </w:rPr>
            </w:pPr>
          </w:p>
        </w:tc>
      </w:tr>
      <w:tr w14:paraId="357AD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30C11F2B">
            <w:pPr>
              <w:rPr>
                <w:rFonts w:hint="eastAsia"/>
                <w:b/>
                <w:bCs/>
                <w:sz w:val="21"/>
                <w:szCs w:val="21"/>
                <w:highlight w:val="none"/>
              </w:rPr>
            </w:pPr>
          </w:p>
        </w:tc>
        <w:tc>
          <w:tcPr>
            <w:tcW w:w="1971" w:type="dxa"/>
            <w:noWrap w:val="0"/>
            <w:vAlign w:val="center"/>
          </w:tcPr>
          <w:p w14:paraId="7F299473">
            <w:pPr>
              <w:rPr>
                <w:rFonts w:hint="eastAsia"/>
                <w:b/>
                <w:bCs/>
                <w:sz w:val="21"/>
                <w:szCs w:val="21"/>
                <w:highlight w:val="none"/>
              </w:rPr>
            </w:pPr>
          </w:p>
        </w:tc>
        <w:tc>
          <w:tcPr>
            <w:tcW w:w="669" w:type="dxa"/>
            <w:noWrap w:val="0"/>
            <w:vAlign w:val="center"/>
          </w:tcPr>
          <w:p w14:paraId="51F811AA">
            <w:pPr>
              <w:rPr>
                <w:rFonts w:hint="eastAsia"/>
                <w:b/>
                <w:bCs/>
                <w:sz w:val="21"/>
                <w:szCs w:val="21"/>
                <w:highlight w:val="none"/>
              </w:rPr>
            </w:pPr>
          </w:p>
        </w:tc>
        <w:tc>
          <w:tcPr>
            <w:tcW w:w="3611" w:type="dxa"/>
            <w:noWrap w:val="0"/>
            <w:vAlign w:val="center"/>
          </w:tcPr>
          <w:p w14:paraId="3F87105A">
            <w:pPr>
              <w:rPr>
                <w:rFonts w:hint="eastAsia"/>
                <w:b/>
                <w:bCs/>
                <w:sz w:val="21"/>
                <w:szCs w:val="21"/>
                <w:highlight w:val="none"/>
              </w:rPr>
            </w:pPr>
          </w:p>
        </w:tc>
        <w:tc>
          <w:tcPr>
            <w:tcW w:w="912" w:type="dxa"/>
            <w:noWrap w:val="0"/>
            <w:vAlign w:val="center"/>
          </w:tcPr>
          <w:p w14:paraId="2898A62A">
            <w:pPr>
              <w:rPr>
                <w:rFonts w:hint="eastAsia"/>
                <w:b/>
                <w:bCs/>
                <w:sz w:val="21"/>
                <w:szCs w:val="21"/>
                <w:highlight w:val="none"/>
              </w:rPr>
            </w:pPr>
          </w:p>
        </w:tc>
        <w:tc>
          <w:tcPr>
            <w:tcW w:w="1162" w:type="dxa"/>
            <w:noWrap w:val="0"/>
            <w:vAlign w:val="center"/>
          </w:tcPr>
          <w:p w14:paraId="6F7DC2D4">
            <w:pPr>
              <w:rPr>
                <w:rFonts w:hint="eastAsia"/>
                <w:b/>
                <w:bCs/>
                <w:sz w:val="21"/>
                <w:szCs w:val="21"/>
                <w:highlight w:val="none"/>
              </w:rPr>
            </w:pPr>
          </w:p>
        </w:tc>
        <w:tc>
          <w:tcPr>
            <w:tcW w:w="661" w:type="dxa"/>
            <w:noWrap w:val="0"/>
            <w:vAlign w:val="top"/>
          </w:tcPr>
          <w:p w14:paraId="39A8F869">
            <w:pPr>
              <w:rPr>
                <w:rFonts w:hint="eastAsia"/>
                <w:b/>
                <w:bCs/>
                <w:sz w:val="21"/>
                <w:szCs w:val="21"/>
                <w:highlight w:val="none"/>
              </w:rPr>
            </w:pPr>
          </w:p>
        </w:tc>
      </w:tr>
      <w:tr w14:paraId="4922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00A49344">
            <w:pPr>
              <w:rPr>
                <w:rFonts w:hint="eastAsia"/>
                <w:b/>
                <w:bCs/>
                <w:sz w:val="21"/>
                <w:szCs w:val="21"/>
                <w:highlight w:val="none"/>
              </w:rPr>
            </w:pPr>
          </w:p>
        </w:tc>
        <w:tc>
          <w:tcPr>
            <w:tcW w:w="1971" w:type="dxa"/>
            <w:noWrap w:val="0"/>
            <w:vAlign w:val="center"/>
          </w:tcPr>
          <w:p w14:paraId="140728EB">
            <w:pPr>
              <w:rPr>
                <w:rFonts w:hint="eastAsia"/>
                <w:b/>
                <w:bCs/>
                <w:sz w:val="21"/>
                <w:szCs w:val="21"/>
                <w:highlight w:val="none"/>
              </w:rPr>
            </w:pPr>
          </w:p>
        </w:tc>
        <w:tc>
          <w:tcPr>
            <w:tcW w:w="669" w:type="dxa"/>
            <w:noWrap w:val="0"/>
            <w:vAlign w:val="center"/>
          </w:tcPr>
          <w:p w14:paraId="576B0B34">
            <w:pPr>
              <w:rPr>
                <w:rFonts w:hint="eastAsia"/>
                <w:b/>
                <w:bCs/>
                <w:sz w:val="21"/>
                <w:szCs w:val="21"/>
                <w:highlight w:val="none"/>
              </w:rPr>
            </w:pPr>
          </w:p>
        </w:tc>
        <w:tc>
          <w:tcPr>
            <w:tcW w:w="3611" w:type="dxa"/>
            <w:noWrap w:val="0"/>
            <w:vAlign w:val="center"/>
          </w:tcPr>
          <w:p w14:paraId="6FE37A8F">
            <w:pPr>
              <w:rPr>
                <w:rFonts w:hint="eastAsia"/>
                <w:b/>
                <w:bCs/>
                <w:sz w:val="21"/>
                <w:szCs w:val="21"/>
                <w:highlight w:val="none"/>
              </w:rPr>
            </w:pPr>
          </w:p>
        </w:tc>
        <w:tc>
          <w:tcPr>
            <w:tcW w:w="912" w:type="dxa"/>
            <w:noWrap w:val="0"/>
            <w:vAlign w:val="center"/>
          </w:tcPr>
          <w:p w14:paraId="17B81B77">
            <w:pPr>
              <w:rPr>
                <w:rFonts w:hint="eastAsia"/>
                <w:b/>
                <w:bCs/>
                <w:sz w:val="21"/>
                <w:szCs w:val="21"/>
                <w:highlight w:val="none"/>
              </w:rPr>
            </w:pPr>
          </w:p>
        </w:tc>
        <w:tc>
          <w:tcPr>
            <w:tcW w:w="1162" w:type="dxa"/>
            <w:noWrap w:val="0"/>
            <w:vAlign w:val="center"/>
          </w:tcPr>
          <w:p w14:paraId="03589997">
            <w:pPr>
              <w:rPr>
                <w:rFonts w:hint="eastAsia"/>
                <w:b/>
                <w:bCs/>
                <w:sz w:val="21"/>
                <w:szCs w:val="21"/>
                <w:highlight w:val="none"/>
              </w:rPr>
            </w:pPr>
          </w:p>
        </w:tc>
        <w:tc>
          <w:tcPr>
            <w:tcW w:w="661" w:type="dxa"/>
            <w:noWrap w:val="0"/>
            <w:vAlign w:val="top"/>
          </w:tcPr>
          <w:p w14:paraId="2B5F6F9E">
            <w:pPr>
              <w:rPr>
                <w:rFonts w:hint="eastAsia"/>
                <w:b/>
                <w:bCs/>
                <w:sz w:val="21"/>
                <w:szCs w:val="21"/>
                <w:highlight w:val="none"/>
              </w:rPr>
            </w:pPr>
          </w:p>
        </w:tc>
      </w:tr>
      <w:tr w14:paraId="33040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17FCCDE8">
            <w:pPr>
              <w:rPr>
                <w:rFonts w:hint="eastAsia"/>
                <w:b/>
                <w:bCs/>
                <w:sz w:val="21"/>
                <w:szCs w:val="21"/>
                <w:highlight w:val="none"/>
              </w:rPr>
            </w:pPr>
          </w:p>
        </w:tc>
        <w:tc>
          <w:tcPr>
            <w:tcW w:w="1971" w:type="dxa"/>
            <w:noWrap w:val="0"/>
            <w:vAlign w:val="center"/>
          </w:tcPr>
          <w:p w14:paraId="08E12D1E">
            <w:pPr>
              <w:rPr>
                <w:rFonts w:hint="eastAsia"/>
                <w:b/>
                <w:bCs/>
                <w:sz w:val="21"/>
                <w:szCs w:val="21"/>
                <w:highlight w:val="none"/>
              </w:rPr>
            </w:pPr>
          </w:p>
        </w:tc>
        <w:tc>
          <w:tcPr>
            <w:tcW w:w="669" w:type="dxa"/>
            <w:noWrap w:val="0"/>
            <w:vAlign w:val="center"/>
          </w:tcPr>
          <w:p w14:paraId="081AF9A9">
            <w:pPr>
              <w:rPr>
                <w:rFonts w:hint="eastAsia"/>
                <w:b/>
                <w:bCs/>
                <w:sz w:val="21"/>
                <w:szCs w:val="21"/>
                <w:highlight w:val="none"/>
              </w:rPr>
            </w:pPr>
          </w:p>
        </w:tc>
        <w:tc>
          <w:tcPr>
            <w:tcW w:w="3611" w:type="dxa"/>
            <w:noWrap w:val="0"/>
            <w:vAlign w:val="center"/>
          </w:tcPr>
          <w:p w14:paraId="1067C650">
            <w:pPr>
              <w:rPr>
                <w:rFonts w:hint="eastAsia"/>
                <w:b/>
                <w:bCs/>
                <w:sz w:val="21"/>
                <w:szCs w:val="21"/>
                <w:highlight w:val="none"/>
              </w:rPr>
            </w:pPr>
          </w:p>
        </w:tc>
        <w:tc>
          <w:tcPr>
            <w:tcW w:w="912" w:type="dxa"/>
            <w:noWrap w:val="0"/>
            <w:vAlign w:val="center"/>
          </w:tcPr>
          <w:p w14:paraId="72F6EF9C">
            <w:pPr>
              <w:rPr>
                <w:rFonts w:hint="eastAsia"/>
                <w:b/>
                <w:bCs/>
                <w:sz w:val="21"/>
                <w:szCs w:val="21"/>
                <w:highlight w:val="none"/>
              </w:rPr>
            </w:pPr>
          </w:p>
        </w:tc>
        <w:tc>
          <w:tcPr>
            <w:tcW w:w="1162" w:type="dxa"/>
            <w:noWrap w:val="0"/>
            <w:vAlign w:val="center"/>
          </w:tcPr>
          <w:p w14:paraId="23CC0287">
            <w:pPr>
              <w:rPr>
                <w:rFonts w:hint="eastAsia"/>
                <w:b/>
                <w:bCs/>
                <w:sz w:val="21"/>
                <w:szCs w:val="21"/>
                <w:highlight w:val="none"/>
              </w:rPr>
            </w:pPr>
          </w:p>
        </w:tc>
        <w:tc>
          <w:tcPr>
            <w:tcW w:w="661" w:type="dxa"/>
            <w:noWrap w:val="0"/>
            <w:vAlign w:val="top"/>
          </w:tcPr>
          <w:p w14:paraId="709F442F">
            <w:pPr>
              <w:rPr>
                <w:rFonts w:hint="eastAsia"/>
                <w:b/>
                <w:bCs/>
                <w:sz w:val="21"/>
                <w:szCs w:val="21"/>
                <w:highlight w:val="none"/>
              </w:rPr>
            </w:pPr>
          </w:p>
        </w:tc>
      </w:tr>
      <w:tr w14:paraId="666F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34DCB5C0">
            <w:pPr>
              <w:rPr>
                <w:rFonts w:hint="eastAsia"/>
                <w:b/>
                <w:bCs/>
                <w:sz w:val="21"/>
                <w:szCs w:val="21"/>
                <w:highlight w:val="none"/>
              </w:rPr>
            </w:pPr>
          </w:p>
        </w:tc>
        <w:tc>
          <w:tcPr>
            <w:tcW w:w="1971" w:type="dxa"/>
            <w:noWrap w:val="0"/>
            <w:vAlign w:val="center"/>
          </w:tcPr>
          <w:p w14:paraId="4C686974">
            <w:pPr>
              <w:rPr>
                <w:rFonts w:hint="eastAsia"/>
                <w:b/>
                <w:bCs/>
                <w:sz w:val="21"/>
                <w:szCs w:val="21"/>
                <w:highlight w:val="none"/>
              </w:rPr>
            </w:pPr>
          </w:p>
        </w:tc>
        <w:tc>
          <w:tcPr>
            <w:tcW w:w="669" w:type="dxa"/>
            <w:noWrap w:val="0"/>
            <w:vAlign w:val="center"/>
          </w:tcPr>
          <w:p w14:paraId="4B4D6745">
            <w:pPr>
              <w:rPr>
                <w:rFonts w:hint="eastAsia"/>
                <w:b/>
                <w:bCs/>
                <w:sz w:val="21"/>
                <w:szCs w:val="21"/>
                <w:highlight w:val="none"/>
              </w:rPr>
            </w:pPr>
          </w:p>
        </w:tc>
        <w:tc>
          <w:tcPr>
            <w:tcW w:w="3611" w:type="dxa"/>
            <w:noWrap w:val="0"/>
            <w:vAlign w:val="center"/>
          </w:tcPr>
          <w:p w14:paraId="7292BFA7">
            <w:pPr>
              <w:rPr>
                <w:rFonts w:hint="eastAsia"/>
                <w:b/>
                <w:bCs/>
                <w:sz w:val="21"/>
                <w:szCs w:val="21"/>
                <w:highlight w:val="none"/>
              </w:rPr>
            </w:pPr>
          </w:p>
        </w:tc>
        <w:tc>
          <w:tcPr>
            <w:tcW w:w="912" w:type="dxa"/>
            <w:noWrap w:val="0"/>
            <w:vAlign w:val="center"/>
          </w:tcPr>
          <w:p w14:paraId="64271548">
            <w:pPr>
              <w:rPr>
                <w:rFonts w:hint="eastAsia"/>
                <w:b/>
                <w:bCs/>
                <w:sz w:val="21"/>
                <w:szCs w:val="21"/>
                <w:highlight w:val="none"/>
              </w:rPr>
            </w:pPr>
          </w:p>
        </w:tc>
        <w:tc>
          <w:tcPr>
            <w:tcW w:w="1162" w:type="dxa"/>
            <w:noWrap w:val="0"/>
            <w:vAlign w:val="center"/>
          </w:tcPr>
          <w:p w14:paraId="133FADC2">
            <w:pPr>
              <w:rPr>
                <w:rFonts w:hint="eastAsia"/>
                <w:b/>
                <w:bCs/>
                <w:sz w:val="21"/>
                <w:szCs w:val="21"/>
                <w:highlight w:val="none"/>
              </w:rPr>
            </w:pPr>
          </w:p>
        </w:tc>
        <w:tc>
          <w:tcPr>
            <w:tcW w:w="661" w:type="dxa"/>
            <w:noWrap w:val="0"/>
            <w:vAlign w:val="top"/>
          </w:tcPr>
          <w:p w14:paraId="397BCCA8">
            <w:pPr>
              <w:rPr>
                <w:rFonts w:hint="eastAsia"/>
                <w:b/>
                <w:bCs/>
                <w:sz w:val="21"/>
                <w:szCs w:val="21"/>
                <w:highlight w:val="none"/>
              </w:rPr>
            </w:pPr>
          </w:p>
        </w:tc>
      </w:tr>
    </w:tbl>
    <w:p w14:paraId="7A035B21">
      <w:pPr>
        <w:spacing w:line="360" w:lineRule="auto"/>
        <w:rPr>
          <w:rFonts w:hint="eastAsia" w:ascii="宋体" w:hAnsi="宋体"/>
          <w:spacing w:val="-6"/>
          <w:sz w:val="21"/>
          <w:szCs w:val="21"/>
          <w:highlight w:val="none"/>
        </w:rPr>
      </w:pPr>
    </w:p>
    <w:p w14:paraId="4123ECB7">
      <w:pPr>
        <w:spacing w:line="360" w:lineRule="auto"/>
        <w:rPr>
          <w:rFonts w:ascii="宋体" w:hAnsi="宋体"/>
          <w:b/>
          <w:bCs/>
          <w:spacing w:val="-6"/>
          <w:sz w:val="21"/>
          <w:szCs w:val="21"/>
          <w:highlight w:val="none"/>
        </w:rPr>
      </w:pPr>
      <w:r>
        <w:rPr>
          <w:rFonts w:hint="eastAsia" w:ascii="宋体" w:hAnsi="宋体"/>
          <w:b/>
          <w:bCs/>
          <w:spacing w:val="-6"/>
          <w:sz w:val="21"/>
          <w:szCs w:val="21"/>
          <w:highlight w:val="none"/>
        </w:rPr>
        <w:t>备注：本表仅为方便评标委员会评审使用，不作为判别投标文件是否有效的依据。</w:t>
      </w:r>
    </w:p>
    <w:p w14:paraId="0DF0B23D">
      <w:pPr>
        <w:autoSpaceDE w:val="0"/>
        <w:autoSpaceDN w:val="0"/>
        <w:adjustRightInd w:val="0"/>
        <w:snapToGrid w:val="0"/>
        <w:spacing w:before="10" w:after="120" w:afterLines="50"/>
        <w:ind w:left="140" w:leftChars="50" w:right="360"/>
        <w:rPr>
          <w:rFonts w:hint="eastAsia" w:ascii="仿宋_GB2312" w:hAnsi="仿宋_GB2312" w:eastAsia="仿宋_GB2312" w:cs="仿宋_GB2312"/>
          <w:b/>
          <w:highlight w:val="none"/>
        </w:rPr>
      </w:pPr>
    </w:p>
    <w:p w14:paraId="5D6C417D">
      <w:pPr>
        <w:spacing w:line="360" w:lineRule="auto"/>
        <w:rPr>
          <w:rFonts w:ascii="宋体" w:hAnsi="宋体"/>
          <w:b/>
          <w:bCs/>
          <w:spacing w:val="-6"/>
          <w:sz w:val="21"/>
          <w:szCs w:val="21"/>
          <w:highlight w:val="none"/>
        </w:rPr>
      </w:pPr>
    </w:p>
    <w:p w14:paraId="5F3E788B">
      <w:pPr>
        <w:spacing w:line="360" w:lineRule="auto"/>
        <w:jc w:val="center"/>
        <w:outlineLvl w:val="1"/>
        <w:rPr>
          <w:rFonts w:hint="eastAsia" w:ascii="宋体" w:hAnsi="宋体"/>
          <w:bCs/>
          <w:spacing w:val="-6"/>
          <w:sz w:val="24"/>
          <w:highlight w:val="none"/>
        </w:rPr>
      </w:pPr>
      <w:r>
        <w:rPr>
          <w:rFonts w:hint="eastAsia" w:ascii="宋体" w:hAnsi="宋体"/>
          <w:b/>
          <w:spacing w:val="-6"/>
          <w:sz w:val="52"/>
          <w:szCs w:val="52"/>
          <w:highlight w:val="none"/>
        </w:rPr>
        <w:br w:type="page"/>
      </w:r>
      <w:r>
        <w:rPr>
          <w:rFonts w:hint="eastAsia" w:ascii="宋体" w:hAnsi="宋体"/>
          <w:b/>
          <w:spacing w:val="-6"/>
          <w:sz w:val="52"/>
          <w:szCs w:val="52"/>
          <w:highlight w:val="none"/>
        </w:rPr>
        <w:t>商务文件</w:t>
      </w:r>
    </w:p>
    <w:p w14:paraId="4E936C8F">
      <w:pPr>
        <w:spacing w:line="360" w:lineRule="auto"/>
        <w:jc w:val="center"/>
        <w:outlineLvl w:val="2"/>
        <w:rPr>
          <w:rFonts w:hint="eastAsia" w:ascii="宋体" w:hAnsi="宋体"/>
          <w:b/>
          <w:spacing w:val="-6"/>
          <w:sz w:val="24"/>
          <w:highlight w:val="none"/>
        </w:rPr>
      </w:pPr>
      <w:r>
        <w:rPr>
          <w:rFonts w:hint="eastAsia" w:ascii="宋体" w:hAnsi="宋体"/>
          <w:b/>
          <w:spacing w:val="-6"/>
          <w:sz w:val="24"/>
          <w:highlight w:val="none"/>
        </w:rPr>
        <w:t>投标函</w:t>
      </w:r>
    </w:p>
    <w:p w14:paraId="5DF16D2B">
      <w:pPr>
        <w:spacing w:line="360" w:lineRule="auto"/>
        <w:rPr>
          <w:rFonts w:hint="eastAsia" w:ascii="宋体" w:hAnsi="宋体"/>
          <w:spacing w:val="-6"/>
          <w:sz w:val="21"/>
          <w:szCs w:val="21"/>
          <w:highlight w:val="none"/>
        </w:rPr>
      </w:pPr>
      <w:r>
        <w:rPr>
          <w:rFonts w:hint="eastAsia" w:ascii="宋体" w:hAnsi="宋体"/>
          <w:spacing w:val="-6"/>
          <w:sz w:val="21"/>
          <w:szCs w:val="21"/>
          <w:highlight w:val="none"/>
        </w:rPr>
        <w:t>致：【招标人】</w:t>
      </w:r>
    </w:p>
    <w:p w14:paraId="43963F9B">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根据贵方为</w:t>
      </w:r>
      <w:r>
        <w:rPr>
          <w:rFonts w:hint="eastAsia" w:ascii="宋体" w:hAnsi="宋体"/>
          <w:bCs/>
          <w:spacing w:val="-6"/>
          <w:sz w:val="21"/>
          <w:szCs w:val="21"/>
          <w:highlight w:val="none"/>
        </w:rPr>
        <w:t>浙商银行股份有限公司XXXXXX项目</w:t>
      </w:r>
      <w:r>
        <w:rPr>
          <w:rFonts w:hint="eastAsia" w:ascii="宋体" w:hAnsi="宋体"/>
          <w:spacing w:val="-6"/>
          <w:sz w:val="21"/>
          <w:szCs w:val="21"/>
          <w:highlight w:val="none"/>
        </w:rPr>
        <w:t>的投标邀请【项目编号</w:t>
      </w:r>
      <w:r>
        <w:rPr>
          <w:rFonts w:hint="eastAsia" w:ascii="宋体" w:hAnsi="宋体"/>
          <w:bCs/>
          <w:spacing w:val="-6"/>
          <w:sz w:val="21"/>
          <w:szCs w:val="21"/>
          <w:highlight w:val="none"/>
        </w:rPr>
        <w:t>：XXXXXX】</w:t>
      </w:r>
      <w:r>
        <w:rPr>
          <w:rFonts w:hint="eastAsia" w:ascii="宋体" w:hAnsi="宋体"/>
          <w:spacing w:val="-6"/>
          <w:sz w:val="21"/>
          <w:szCs w:val="21"/>
          <w:highlight w:val="none"/>
        </w:rPr>
        <w:t>，签字代表</w:t>
      </w:r>
      <w:r>
        <w:rPr>
          <w:rFonts w:hint="eastAsia" w:ascii="宋体" w:hAnsi="宋体"/>
          <w:bCs/>
          <w:spacing w:val="-6"/>
          <w:sz w:val="21"/>
          <w:szCs w:val="21"/>
          <w:highlight w:val="none"/>
        </w:rPr>
        <w:t>____________</w:t>
      </w:r>
      <w:r>
        <w:rPr>
          <w:rFonts w:hint="eastAsia" w:ascii="宋体" w:hAnsi="宋体"/>
          <w:spacing w:val="-6"/>
          <w:sz w:val="21"/>
          <w:szCs w:val="21"/>
          <w:highlight w:val="none"/>
        </w:rPr>
        <w:t>（全名）经正式授权并代表投标人</w:t>
      </w:r>
      <w:r>
        <w:rPr>
          <w:rFonts w:hint="eastAsia" w:ascii="宋体" w:hAnsi="宋体"/>
          <w:bCs/>
          <w:spacing w:val="-6"/>
          <w:sz w:val="21"/>
          <w:szCs w:val="21"/>
          <w:highlight w:val="none"/>
        </w:rPr>
        <w:t>____________________（</w:t>
      </w:r>
      <w:r>
        <w:rPr>
          <w:rFonts w:hint="eastAsia" w:ascii="宋体" w:hAnsi="宋体"/>
          <w:spacing w:val="-6"/>
          <w:sz w:val="21"/>
          <w:szCs w:val="21"/>
          <w:highlight w:val="none"/>
        </w:rPr>
        <w:t>投标人名称）提交投标文件。</w:t>
      </w:r>
    </w:p>
    <w:p w14:paraId="0474E588">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在此，我方声明我方完全了解招标文件的所有条款要求，同意接受其约束，并重申以下几点：</w:t>
      </w:r>
    </w:p>
    <w:p w14:paraId="66975432">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一）我方决定参加本项的投标，并承诺在本次投标文件中提供的一切文件，无论是原件还是复印件均为真实和准确的，绝无任何虚假、伪造和夸大的成份，并接受招标文件提出的核查要求，否则，愿承担相应的后果和法律责任。</w:t>
      </w:r>
    </w:p>
    <w:p w14:paraId="1E23C839">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（二）按照招标文件要求，提供全部有关技术或服务及相关配套设施的报价（详见投标报价表）。</w:t>
      </w:r>
    </w:p>
    <w:p w14:paraId="556B34FF">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（三）本招标投标文件的有效期为本项目招标文件《投标人须知前附表》规定时间，如中标，有效期将延至合同终止日为止。</w:t>
      </w:r>
    </w:p>
    <w:p w14:paraId="62167326">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四）我方已详细研究了招标文件的所有内容包括澄清答复与修正文件（如有）和所有已提供的参考资料以及有关附件，并完全明白，我方对上述文件资料不存在歧义或误解，同意放弃对这些文件所提出的异议和投诉的权利。</w:t>
      </w:r>
    </w:p>
    <w:p w14:paraId="5BE2B5AC">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（五）我方明白并接受本项目招标文件关于投标保证金</w:t>
      </w:r>
      <w:r>
        <w:rPr>
          <w:rFonts w:hint="eastAsia" w:ascii="宋体" w:hAnsi="宋体"/>
          <w:spacing w:val="-6"/>
          <w:sz w:val="21"/>
          <w:szCs w:val="21"/>
          <w:highlight w:val="none"/>
          <w:lang w:eastAsia="zh-CN"/>
        </w:rPr>
        <w:t>（</w:t>
      </w:r>
      <w:r>
        <w:rPr>
          <w:rFonts w:hint="eastAsia" w:ascii="宋体" w:hAnsi="宋体"/>
          <w:spacing w:val="-6"/>
          <w:sz w:val="21"/>
          <w:szCs w:val="21"/>
          <w:highlight w:val="none"/>
          <w:lang w:val="en-US" w:eastAsia="zh-CN"/>
        </w:rPr>
        <w:t>如有</w:t>
      </w:r>
      <w:r>
        <w:rPr>
          <w:rFonts w:hint="eastAsia" w:ascii="宋体" w:hAnsi="宋体"/>
          <w:spacing w:val="-6"/>
          <w:sz w:val="21"/>
          <w:szCs w:val="21"/>
          <w:highlight w:val="none"/>
          <w:lang w:eastAsia="zh-CN"/>
        </w:rPr>
        <w:t>）</w:t>
      </w:r>
      <w:r>
        <w:rPr>
          <w:rFonts w:hint="eastAsia" w:ascii="宋体" w:hAnsi="宋体"/>
          <w:spacing w:val="-6"/>
          <w:sz w:val="21"/>
          <w:szCs w:val="21"/>
          <w:highlight w:val="none"/>
        </w:rPr>
        <w:t>不予退还的规定。</w:t>
      </w:r>
    </w:p>
    <w:p w14:paraId="73311194">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（六）我方同意按照贵方提出的要求而提供与报价有关的任何其他数据或信息。</w:t>
      </w:r>
    </w:p>
    <w:p w14:paraId="624BD97B">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（七）我方理解贵方不一定接受最低价或任何贵方可能收到的报价，完全服从和尊重本项目评标委员会所作的评定结果。</w:t>
      </w:r>
    </w:p>
    <w:p w14:paraId="4D1A96F1">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（八）我方同意在投标报价有效期内，招标及投标文件对我方具有约束力，并保证随时接受中标且不拒绝与招标人签订合同。</w:t>
      </w:r>
    </w:p>
    <w:p w14:paraId="6BD8916A">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（九）我方如果中标，将保证履行招标文件以及招标文件修改书（如有）中的全部责任和义务，将按照招标文件的规定及时与贵方签署合同并按照合同约定履行自己的义务。</w:t>
      </w:r>
    </w:p>
    <w:p w14:paraId="24A5681F">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（十）我方确认投标有效期为</w:t>
      </w:r>
      <w:r>
        <w:rPr>
          <w:rFonts w:hint="eastAsia" w:ascii="宋体" w:hAnsi="宋体"/>
          <w:spacing w:val="-6"/>
          <w:sz w:val="21"/>
          <w:szCs w:val="21"/>
          <w:highlight w:val="none"/>
          <w:u w:val="single"/>
        </w:rPr>
        <w:t xml:space="preserve"> 90 </w:t>
      </w:r>
      <w:r>
        <w:rPr>
          <w:rFonts w:hint="eastAsia" w:ascii="宋体" w:hAnsi="宋体"/>
          <w:spacing w:val="-6"/>
          <w:sz w:val="21"/>
          <w:szCs w:val="21"/>
          <w:highlight w:val="none"/>
        </w:rPr>
        <w:t>天。</w:t>
      </w:r>
    </w:p>
    <w:p w14:paraId="3DF13358">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（十一）所有与本招标采购有关的函件请发往我方下列地址：</w:t>
      </w:r>
    </w:p>
    <w:p w14:paraId="309584D5">
      <w:pPr>
        <w:pageBreakBefore w:val="0"/>
        <w:kinsoku/>
        <w:wordWrap/>
        <w:overflowPunct/>
        <w:bidi w:val="0"/>
        <w:spacing w:line="360" w:lineRule="auto"/>
        <w:ind w:left="0" w:leftChars="0" w:right="34" w:rightChars="12" w:firstLine="279" w:firstLineChars="133"/>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地址：      邮政编码：　　　　　　　　　　　　　　　　</w:t>
      </w:r>
    </w:p>
    <w:p w14:paraId="576C2A55">
      <w:pPr>
        <w:pageBreakBefore w:val="0"/>
        <w:kinsoku/>
        <w:wordWrap/>
        <w:overflowPunct/>
        <w:bidi w:val="0"/>
        <w:spacing w:line="360" w:lineRule="auto"/>
        <w:ind w:left="0" w:leftChars="0" w:right="34" w:rightChars="12" w:firstLine="279" w:firstLineChars="13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电话：      传真：    邮箱：　　</w:t>
      </w:r>
    </w:p>
    <w:p w14:paraId="49A1EDBA">
      <w:pPr>
        <w:pageBreakBefore w:val="0"/>
        <w:kinsoku/>
        <w:wordWrap/>
        <w:overflowPunct/>
        <w:bidi w:val="0"/>
        <w:spacing w:line="360" w:lineRule="auto"/>
        <w:ind w:left="0" w:leftChars="0" w:right="34" w:rightChars="12" w:firstLine="279" w:firstLineChars="133"/>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代表姓名：  职务：    手机号码：　　　　</w:t>
      </w:r>
    </w:p>
    <w:p w14:paraId="6D7EBC39">
      <w:pPr>
        <w:pageBreakBefore w:val="0"/>
        <w:kinsoku/>
        <w:wordWrap/>
        <w:overflowPunct/>
        <w:bidi w:val="0"/>
        <w:spacing w:line="360" w:lineRule="auto"/>
        <w:ind w:right="34" w:rightChars="12" w:firstLine="5103" w:firstLineChars="2430"/>
        <w:jc w:val="left"/>
        <w:rPr>
          <w:rFonts w:ascii="宋体" w:hAnsi="宋体" w:eastAsia="宋体" w:cs="宋体"/>
          <w:sz w:val="21"/>
          <w:szCs w:val="21"/>
          <w:highlight w:val="none"/>
        </w:rPr>
      </w:pPr>
      <w:r>
        <w:rPr>
          <w:rFonts w:hint="eastAsia" w:ascii="宋体" w:hAnsi="宋体" w:eastAsia="宋体" w:cs="宋体"/>
          <w:sz w:val="21"/>
          <w:szCs w:val="21"/>
          <w:highlight w:val="none"/>
        </w:rPr>
        <w:t>投标人（公章）：</w:t>
      </w:r>
    </w:p>
    <w:p w14:paraId="530A0DE7">
      <w:pPr>
        <w:pageBreakBefore w:val="0"/>
        <w:kinsoku/>
        <w:wordWrap/>
        <w:overflowPunct/>
        <w:bidi w:val="0"/>
        <w:spacing w:line="360" w:lineRule="auto"/>
        <w:ind w:right="34" w:rightChars="12" w:firstLine="5103" w:firstLineChars="2430"/>
        <w:jc w:val="left"/>
        <w:rPr>
          <w:rFonts w:ascii="宋体" w:hAnsi="宋体" w:eastAsia="宋体" w:cs="宋体"/>
          <w:sz w:val="21"/>
          <w:szCs w:val="21"/>
          <w:highlight w:val="none"/>
        </w:rPr>
      </w:pPr>
      <w:r>
        <w:rPr>
          <w:rFonts w:hint="eastAsia" w:ascii="宋体" w:hAnsi="宋体" w:eastAsia="宋体" w:cs="宋体"/>
          <w:sz w:val="21"/>
          <w:szCs w:val="21"/>
          <w:highlight w:val="none"/>
        </w:rPr>
        <w:t>授权代表（签字或盖章）：</w:t>
      </w:r>
    </w:p>
    <w:p w14:paraId="2628A3CF">
      <w:pPr>
        <w:pageBreakBefore w:val="0"/>
        <w:widowControl/>
        <w:kinsoku/>
        <w:wordWrap/>
        <w:overflowPunct/>
        <w:bidi w:val="0"/>
        <w:spacing w:line="360" w:lineRule="auto"/>
        <w:ind w:firstLine="5103" w:firstLineChars="2430"/>
        <w:jc w:val="left"/>
        <w:rPr>
          <w:rFonts w:ascii="宋体" w:hAnsi="宋体" w:eastAsia="宋体" w:cs="宋体"/>
          <w:b/>
          <w:sz w:val="24"/>
          <w:highlight w:val="none"/>
        </w:rPr>
      </w:pPr>
      <w:r>
        <w:rPr>
          <w:rFonts w:hint="eastAsia" w:ascii="宋体" w:hAnsi="宋体" w:eastAsia="宋体" w:cs="宋体"/>
          <w:sz w:val="21"/>
          <w:szCs w:val="21"/>
          <w:highlight w:val="none"/>
        </w:rPr>
        <w:t>日期：</w:t>
      </w:r>
    </w:p>
    <w:p w14:paraId="78B37722">
      <w:pPr>
        <w:ind w:firstLine="456" w:firstLineChars="200"/>
        <w:jc w:val="center"/>
        <w:rPr>
          <w:rFonts w:hint="eastAsia" w:ascii="宋体" w:hAnsi="宋体"/>
          <w:b/>
          <w:bCs w:val="0"/>
          <w:spacing w:val="-6"/>
          <w:sz w:val="24"/>
          <w:highlight w:val="none"/>
        </w:rPr>
      </w:pPr>
      <w:r>
        <w:rPr>
          <w:rFonts w:hint="eastAsia" w:ascii="宋体" w:hAnsi="宋体"/>
          <w:bCs/>
          <w:spacing w:val="-6"/>
          <w:sz w:val="24"/>
          <w:highlight w:val="none"/>
        </w:rPr>
        <w:br w:type="page"/>
      </w:r>
      <w:r>
        <w:rPr>
          <w:rFonts w:hint="eastAsia" w:ascii="宋体" w:hAnsi="宋体"/>
          <w:b/>
          <w:bCs w:val="0"/>
          <w:spacing w:val="-6"/>
          <w:sz w:val="24"/>
          <w:highlight w:val="none"/>
        </w:rPr>
        <w:t>投标人承诺书</w:t>
      </w:r>
    </w:p>
    <w:p w14:paraId="3B3A9BC1">
      <w:pPr>
        <w:ind w:firstLine="456" w:firstLineChars="200"/>
        <w:rPr>
          <w:rFonts w:hint="eastAsia" w:ascii="宋体" w:hAnsi="宋体"/>
          <w:bCs/>
          <w:spacing w:val="-6"/>
          <w:sz w:val="24"/>
          <w:highlight w:val="none"/>
        </w:rPr>
      </w:pPr>
    </w:p>
    <w:p w14:paraId="05EB3C56">
      <w:pPr>
        <w:spacing w:line="360" w:lineRule="auto"/>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致：</w:t>
      </w:r>
      <w:r>
        <w:rPr>
          <w:rFonts w:hint="eastAsia" w:ascii="宋体" w:hAnsi="宋体"/>
          <w:spacing w:val="-6"/>
          <w:sz w:val="21"/>
          <w:szCs w:val="21"/>
          <w:highlight w:val="none"/>
        </w:rPr>
        <w:t>【招标人】</w:t>
      </w:r>
    </w:p>
    <w:p w14:paraId="47022831">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本投标人已详细阅读了</w:t>
      </w:r>
      <w:r>
        <w:rPr>
          <w:rFonts w:hint="eastAsia" w:ascii="宋体" w:hAnsi="宋体" w:eastAsia="宋体" w:cs="Times New Roman"/>
          <w:spacing w:val="-6"/>
          <w:sz w:val="21"/>
          <w:szCs w:val="21"/>
          <w:highlight w:val="none"/>
          <w:u w:val="single"/>
        </w:rPr>
        <w:t>（项目名称、项目编号）</w:t>
      </w:r>
      <w:r>
        <w:rPr>
          <w:rFonts w:hint="eastAsia" w:ascii="宋体" w:hAnsi="宋体" w:eastAsia="宋体" w:cs="Times New Roman"/>
          <w:spacing w:val="-6"/>
          <w:sz w:val="21"/>
          <w:szCs w:val="21"/>
          <w:highlight w:val="none"/>
        </w:rPr>
        <w:t>的招标文件，自愿参加该项目的投标，现就有关事项向招标人郑重承诺如下：</w:t>
      </w:r>
    </w:p>
    <w:p w14:paraId="3C3C03DF">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一、从接到招标文件之日起，对从招标采购活动中获得的有关招标人的任何资料承担保密责任。如有幸中标，承诺绝不将客户信息外泄用作他用，对招标人承保的客户信息承担保密责任。</w:t>
      </w:r>
    </w:p>
    <w:p w14:paraId="3222983B">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二、遵守中华人民共和国有关采购及招标投标的法律法规规定，自觉维护市场经济秩序。否则，同意被取消中标资格并接受处罚。</w:t>
      </w:r>
    </w:p>
    <w:p w14:paraId="2175FFCF">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三、保证投标文件内容无任何虚假。我方接受招标人对投标文件的相关文件的原件及办公场所等场地的现场核实，若评标过程中或中标之后查出有虚假，同意作无效投标文件处理或被取消中标资格，并接受投标保证金</w:t>
      </w:r>
      <w:r>
        <w:rPr>
          <w:rFonts w:hint="eastAsia" w:ascii="宋体" w:hAnsi="宋体" w:eastAsia="宋体" w:cs="Times New Roman"/>
          <w:spacing w:val="-6"/>
          <w:sz w:val="21"/>
          <w:szCs w:val="21"/>
          <w:highlight w:val="none"/>
          <w:lang w:eastAsia="zh-CN"/>
        </w:rPr>
        <w:t>（</w:t>
      </w:r>
      <w:r>
        <w:rPr>
          <w:rFonts w:hint="eastAsia" w:ascii="宋体" w:hAnsi="宋体" w:eastAsia="宋体" w:cs="Times New Roman"/>
          <w:spacing w:val="-6"/>
          <w:sz w:val="21"/>
          <w:szCs w:val="21"/>
          <w:highlight w:val="none"/>
          <w:lang w:val="en-US" w:eastAsia="zh-CN"/>
        </w:rPr>
        <w:t>如有</w:t>
      </w:r>
      <w:r>
        <w:rPr>
          <w:rFonts w:hint="eastAsia" w:ascii="宋体" w:hAnsi="宋体" w:eastAsia="宋体" w:cs="Times New Roman"/>
          <w:spacing w:val="-6"/>
          <w:sz w:val="21"/>
          <w:szCs w:val="21"/>
          <w:highlight w:val="none"/>
          <w:lang w:eastAsia="zh-CN"/>
        </w:rPr>
        <w:t>）</w:t>
      </w:r>
      <w:r>
        <w:rPr>
          <w:rFonts w:hint="eastAsia" w:ascii="宋体" w:hAnsi="宋体" w:eastAsia="宋体" w:cs="Times New Roman"/>
          <w:spacing w:val="-6"/>
          <w:sz w:val="21"/>
          <w:szCs w:val="21"/>
          <w:highlight w:val="none"/>
        </w:rPr>
        <w:t>不予退还的后果。</w:t>
      </w:r>
    </w:p>
    <w:p w14:paraId="03B8E481">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四、保证投标文件不存在低于成本的恶意报价行为。</w:t>
      </w:r>
    </w:p>
    <w:p w14:paraId="2AC642CC">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五、保证按照采购合同约定完成采购合同范围内的全部内容，在招标文件规定的时限内按照招标文件及投标承诺、采购合同等要求完成采购任务，按时交货或提供相关的服务并经验收合格，工程、货物或服务质量按照投标文件的承诺并满足招标文件要求，否则，同意接受招标人对投标人违约处理。</w:t>
      </w:r>
    </w:p>
    <w:p w14:paraId="089EC49F">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六、保证中标之后不转包/分包；若转包/分包将征得招标人同意并遵守相关法律法规和本招标文件的要求。</w:t>
      </w:r>
    </w:p>
    <w:p w14:paraId="02A4BB34">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七、保证中标之后密切配合招标人开展工作，接受招标人的监督管理。</w:t>
      </w:r>
    </w:p>
    <w:p w14:paraId="171CC932">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八、保证按招标文件及采购合同约定的原则处理采购调整事宜，不发生签署采购合同之后恶意索赔的行为。</w:t>
      </w:r>
    </w:p>
    <w:p w14:paraId="5FC22051">
      <w:pPr>
        <w:spacing w:line="360" w:lineRule="auto"/>
        <w:ind w:firstLine="396" w:firstLineChars="200"/>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九、本投标人在规定的投标有效期限内，将受招标文件的约束并履行投标文件的承诺。十、我方不以联合体形式投标，不转包分包。</w:t>
      </w:r>
    </w:p>
    <w:p w14:paraId="0C077B8A">
      <w:pPr>
        <w:wordWrap/>
        <w:spacing w:line="360" w:lineRule="auto"/>
        <w:ind w:firstLine="396" w:firstLineChars="200"/>
        <w:jc w:val="center"/>
        <w:rPr>
          <w:rFonts w:hint="default" w:ascii="宋体" w:hAnsi="宋体" w:eastAsia="宋体" w:cs="Times New Roman"/>
          <w:spacing w:val="-6"/>
          <w:sz w:val="21"/>
          <w:szCs w:val="21"/>
          <w:highlight w:val="none"/>
          <w:lang w:val="en-US" w:eastAsia="zh-CN"/>
        </w:rPr>
      </w:pPr>
      <w:r>
        <w:rPr>
          <w:rFonts w:hint="eastAsia" w:ascii="宋体" w:hAnsi="宋体" w:eastAsia="宋体" w:cs="Times New Roman"/>
          <w:spacing w:val="-6"/>
          <w:sz w:val="21"/>
          <w:szCs w:val="21"/>
          <w:highlight w:val="none"/>
          <w:lang w:val="en-US" w:eastAsia="zh-CN"/>
        </w:rPr>
        <w:t xml:space="preserve">                  </w:t>
      </w:r>
      <w:r>
        <w:rPr>
          <w:rFonts w:hint="eastAsia" w:ascii="宋体" w:hAnsi="宋体" w:eastAsia="宋体" w:cs="Times New Roman"/>
          <w:spacing w:val="-6"/>
          <w:sz w:val="21"/>
          <w:szCs w:val="21"/>
          <w:highlight w:val="none"/>
        </w:rPr>
        <w:t>投标人（公章）：</w:t>
      </w:r>
    </w:p>
    <w:p w14:paraId="7A763697">
      <w:pPr>
        <w:wordWrap/>
        <w:spacing w:line="360" w:lineRule="auto"/>
        <w:ind w:firstLine="396" w:firstLineChars="200"/>
        <w:jc w:val="center"/>
        <w:rPr>
          <w:rFonts w:hint="default" w:ascii="宋体" w:hAnsi="宋体" w:eastAsia="宋体" w:cs="Times New Roman"/>
          <w:spacing w:val="-6"/>
          <w:sz w:val="21"/>
          <w:szCs w:val="21"/>
          <w:highlight w:val="none"/>
          <w:lang w:val="en-US" w:eastAsia="zh-CN"/>
        </w:rPr>
      </w:pPr>
      <w:r>
        <w:rPr>
          <w:rFonts w:hint="eastAsia" w:ascii="宋体" w:hAnsi="宋体" w:eastAsia="宋体" w:cs="Times New Roman"/>
          <w:spacing w:val="-6"/>
          <w:sz w:val="21"/>
          <w:szCs w:val="21"/>
          <w:highlight w:val="none"/>
          <w:lang w:val="en-US" w:eastAsia="zh-CN"/>
        </w:rPr>
        <w:t xml:space="preserve">                          </w:t>
      </w:r>
      <w:r>
        <w:rPr>
          <w:rFonts w:hint="eastAsia" w:ascii="宋体" w:hAnsi="宋体" w:eastAsia="宋体" w:cs="Times New Roman"/>
          <w:spacing w:val="-6"/>
          <w:sz w:val="21"/>
          <w:szCs w:val="21"/>
          <w:highlight w:val="none"/>
        </w:rPr>
        <w:t>授权代表（签字或盖章）：</w:t>
      </w:r>
    </w:p>
    <w:p w14:paraId="78CF3C47">
      <w:pPr>
        <w:wordWrap/>
        <w:spacing w:line="360" w:lineRule="auto"/>
        <w:ind w:firstLine="396" w:firstLineChars="200"/>
        <w:jc w:val="center"/>
        <w:rPr>
          <w:rFonts w:hint="default" w:ascii="宋体" w:hAnsi="宋体" w:eastAsia="宋体" w:cs="Times New Roman"/>
          <w:spacing w:val="-6"/>
          <w:sz w:val="21"/>
          <w:szCs w:val="21"/>
          <w:highlight w:val="none"/>
          <w:lang w:val="en-US" w:eastAsia="zh-CN"/>
        </w:rPr>
      </w:pPr>
      <w:r>
        <w:rPr>
          <w:rFonts w:hint="eastAsia" w:ascii="宋体" w:hAnsi="宋体" w:eastAsia="宋体" w:cs="Times New Roman"/>
          <w:spacing w:val="-6"/>
          <w:sz w:val="21"/>
          <w:szCs w:val="21"/>
          <w:highlight w:val="none"/>
          <w:lang w:val="en-US" w:eastAsia="zh-CN"/>
        </w:rPr>
        <w:t xml:space="preserve">       </w:t>
      </w:r>
      <w:r>
        <w:rPr>
          <w:rFonts w:hint="eastAsia" w:ascii="宋体" w:hAnsi="宋体" w:eastAsia="宋体" w:cs="Times New Roman"/>
          <w:spacing w:val="-6"/>
          <w:sz w:val="21"/>
          <w:szCs w:val="21"/>
          <w:highlight w:val="none"/>
        </w:rPr>
        <w:t>日期：</w:t>
      </w:r>
    </w:p>
    <w:p w14:paraId="4116C310">
      <w:pPr>
        <w:spacing w:line="360" w:lineRule="auto"/>
        <w:ind w:firstLine="398" w:firstLineChars="200"/>
        <w:rPr>
          <w:rFonts w:hint="eastAsia" w:ascii="宋体" w:hAnsi="宋体" w:eastAsia="宋体" w:cs="Times New Roman"/>
          <w:b/>
          <w:bCs/>
          <w:spacing w:val="-6"/>
          <w:sz w:val="21"/>
          <w:szCs w:val="21"/>
          <w:highlight w:val="none"/>
        </w:rPr>
      </w:pPr>
      <w:r>
        <w:rPr>
          <w:rFonts w:hint="eastAsia" w:ascii="宋体" w:hAnsi="宋体" w:eastAsia="宋体" w:cs="Times New Roman"/>
          <w:b/>
          <w:bCs/>
          <w:spacing w:val="-6"/>
          <w:sz w:val="21"/>
          <w:szCs w:val="21"/>
          <w:highlight w:val="none"/>
        </w:rPr>
        <w:t>注：本表为基本格式，各投标人应认真填写，如投标人认为该承诺函不满足招标文件中的承诺要求，应自行另制作一份承诺函增补。</w:t>
      </w:r>
    </w:p>
    <w:p w14:paraId="7F1CE651">
      <w:pPr>
        <w:pageBreakBefore w:val="0"/>
        <w:tabs>
          <w:tab w:val="left" w:pos="8364"/>
        </w:tabs>
        <w:kinsoku/>
        <w:wordWrap/>
        <w:overflowPunct/>
        <w:bidi w:val="0"/>
        <w:snapToGrid w:val="0"/>
        <w:spacing w:line="360" w:lineRule="auto"/>
        <w:ind w:right="-57"/>
        <w:jc w:val="center"/>
        <w:rPr>
          <w:rFonts w:ascii="宋体" w:hAnsi="宋体" w:eastAsia="宋体" w:cs="宋体"/>
          <w:b/>
          <w:bCs/>
          <w:sz w:val="21"/>
          <w:szCs w:val="21"/>
          <w:highlight w:val="none"/>
        </w:rPr>
      </w:pPr>
      <w:r>
        <w:rPr>
          <w:rFonts w:ascii="宋体" w:hAnsi="宋体"/>
          <w:b/>
          <w:spacing w:val="-6"/>
          <w:sz w:val="24"/>
          <w:highlight w:val="none"/>
        </w:rPr>
        <w:br w:type="page"/>
      </w:r>
      <w:r>
        <w:rPr>
          <w:rFonts w:hint="eastAsia" w:ascii="宋体" w:hAnsi="宋体" w:eastAsia="宋体" w:cs="宋体"/>
          <w:b/>
          <w:bCs/>
          <w:sz w:val="21"/>
          <w:szCs w:val="21"/>
          <w:highlight w:val="none"/>
        </w:rPr>
        <w:t>法定代表人身份证明书</w:t>
      </w:r>
    </w:p>
    <w:p w14:paraId="1BF97B15">
      <w:pPr>
        <w:pageBreakBefore w:val="0"/>
        <w:tabs>
          <w:tab w:val="left" w:pos="8364"/>
        </w:tabs>
        <w:kinsoku/>
        <w:wordWrap/>
        <w:overflowPunct/>
        <w:bidi w:val="0"/>
        <w:snapToGrid w:val="0"/>
        <w:spacing w:line="360" w:lineRule="auto"/>
        <w:ind w:right="-57" w:firstLine="840" w:firstLineChars="400"/>
        <w:rPr>
          <w:rFonts w:ascii="宋体" w:hAnsi="宋体" w:eastAsia="宋体" w:cs="宋体"/>
          <w:sz w:val="21"/>
          <w:szCs w:val="21"/>
          <w:highlight w:val="none"/>
          <w:u w:val="single"/>
        </w:rPr>
      </w:pPr>
    </w:p>
    <w:p w14:paraId="2C9B1C0C">
      <w:pPr>
        <w:pageBreakBefore w:val="0"/>
        <w:tabs>
          <w:tab w:val="left" w:pos="8364"/>
        </w:tabs>
        <w:kinsoku/>
        <w:wordWrap/>
        <w:overflowPunct/>
        <w:bidi w:val="0"/>
        <w:snapToGrid w:val="0"/>
        <w:spacing w:line="360" w:lineRule="auto"/>
        <w:ind w:right="-57" w:firstLine="840" w:firstLineChars="400"/>
        <w:rPr>
          <w:rFonts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先生/女士，现任我单位职务，为法定代表人，特此证明。</w:t>
      </w:r>
    </w:p>
    <w:p w14:paraId="2AB4B2C9">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签发日期：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单位名称：_______</w:t>
      </w:r>
    </w:p>
    <w:p w14:paraId="0756CCAC">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附：代表人性别：      年龄：       身份证号码：</w:t>
      </w:r>
    </w:p>
    <w:p w14:paraId="75E62EF5">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联系电话：</w:t>
      </w:r>
    </w:p>
    <w:p w14:paraId="23B17212">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营业执照号码：        经济性质：</w:t>
      </w:r>
    </w:p>
    <w:p w14:paraId="45D65F96">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注册资本：</w:t>
      </w:r>
    </w:p>
    <w:p w14:paraId="4BB7A088">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主营（产）：</w:t>
      </w:r>
    </w:p>
    <w:p w14:paraId="540772E6">
      <w:pPr>
        <w:pStyle w:val="146"/>
        <w:pageBreakBefore w:val="0"/>
        <w:kinsoku/>
        <w:wordWrap/>
        <w:overflowPunct/>
        <w:bidi w:val="0"/>
        <w:spacing w:line="360" w:lineRule="auto"/>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兼营（产）：</w:t>
      </w:r>
    </w:p>
    <w:p w14:paraId="50CD567B">
      <w:pPr>
        <w:pStyle w:val="146"/>
        <w:pageBreakBefore w:val="0"/>
        <w:kinsoku/>
        <w:wordWrap/>
        <w:overflowPunct/>
        <w:bidi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说明：1.法定代表人为企业事业单位、国家机关、社会团体的主要行政负责人。</w:t>
      </w:r>
    </w:p>
    <w:p w14:paraId="0FF8165B">
      <w:pPr>
        <w:pStyle w:val="146"/>
        <w:pageBreakBefore w:val="0"/>
        <w:kinsoku/>
        <w:wordWrap/>
        <w:overflowPunct/>
        <w:bidi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2.内容必须填写真实、清楚、涂改无效，不得转让、买卖。</w:t>
      </w:r>
    </w:p>
    <w:p w14:paraId="6AD2B188">
      <w:pPr>
        <w:pStyle w:val="146"/>
        <w:pageBreakBefore w:val="0"/>
        <w:kinsoku/>
        <w:wordWrap/>
        <w:overflowPunct/>
        <w:bidi w:val="0"/>
        <w:spacing w:line="360" w:lineRule="auto"/>
        <w:ind w:firstLine="630" w:firstLineChars="300"/>
        <w:rPr>
          <w:rFonts w:ascii="宋体" w:hAnsi="宋体" w:eastAsia="宋体" w:cs="宋体"/>
          <w:sz w:val="21"/>
          <w:szCs w:val="21"/>
          <w:highlight w:val="none"/>
        </w:rPr>
      </w:pPr>
      <w:r>
        <w:rPr>
          <w:rFonts w:hint="eastAsia" w:ascii="宋体" w:hAnsi="宋体" w:eastAsia="宋体" w:cs="宋体"/>
          <w:sz w:val="21"/>
          <w:szCs w:val="21"/>
          <w:highlight w:val="none"/>
        </w:rPr>
        <w:t>3.将此证明书提交对方作为合同附件</w:t>
      </w:r>
      <w:r>
        <w:rPr>
          <w:rFonts w:hint="eastAsia" w:ascii="宋体" w:hAnsi="宋体" w:eastAsia="宋体" w:cs="宋体"/>
          <w:b/>
          <w:sz w:val="21"/>
          <w:szCs w:val="21"/>
          <w:highlight w:val="none"/>
        </w:rPr>
        <w:t>。</w:t>
      </w:r>
    </w:p>
    <w:p w14:paraId="060481B1">
      <w:pPr>
        <w:pStyle w:val="146"/>
        <w:pageBreakBefore w:val="0"/>
        <w:kinsoku/>
        <w:wordWrap/>
        <w:overflowPunct/>
        <w:bidi w:val="0"/>
        <w:spacing w:line="360" w:lineRule="auto"/>
        <w:rPr>
          <w:rFonts w:ascii="宋体" w:hAnsi="宋体" w:eastAsia="宋体" w:cs="宋体"/>
          <w:sz w:val="21"/>
          <w:szCs w:val="21"/>
          <w:highlight w:val="none"/>
        </w:rPr>
      </w:pPr>
    </w:p>
    <w:p w14:paraId="5652340D">
      <w:pPr>
        <w:pStyle w:val="146"/>
        <w:pageBreakBefore w:val="0"/>
        <w:kinsoku/>
        <w:wordWrap/>
        <w:overflowPunct/>
        <w:bidi w:val="0"/>
        <w:spacing w:line="360" w:lineRule="auto"/>
        <w:rPr>
          <w:rFonts w:ascii="宋体" w:hAnsi="宋体" w:eastAsia="宋体" w:cs="宋体"/>
          <w:sz w:val="21"/>
          <w:szCs w:val="21"/>
          <w:highlight w:val="none"/>
        </w:rPr>
      </w:pPr>
    </w:p>
    <w:p w14:paraId="338DA530">
      <w:pPr>
        <w:pStyle w:val="146"/>
        <w:pageBreakBefore w:val="0"/>
        <w:kinsoku/>
        <w:wordWrap/>
        <w:overflowPunct/>
        <w:bidi w:val="0"/>
        <w:spacing w:line="360" w:lineRule="auto"/>
        <w:rPr>
          <w:rFonts w:ascii="宋体" w:hAnsi="宋体" w:eastAsia="宋体" w:cs="宋体"/>
          <w:sz w:val="21"/>
          <w:szCs w:val="21"/>
          <w:highlight w:val="none"/>
        </w:rPr>
      </w:pPr>
    </w:p>
    <w:p w14:paraId="2DD033B6">
      <w:pPr>
        <w:pStyle w:val="146"/>
        <w:pageBreakBefore w:val="0"/>
        <w:kinsoku/>
        <w:wordWrap/>
        <w:overflowPunct/>
        <w:bidi w:val="0"/>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 (为避免否决投标，请投标人务必提供本附件)</w:t>
      </w:r>
    </w:p>
    <w:p w14:paraId="12533FAF">
      <w:pPr>
        <w:pStyle w:val="146"/>
        <w:pageBreakBefore w:val="0"/>
        <w:kinsoku/>
        <w:wordWrap/>
        <w:overflowPunct/>
        <w:bidi w:val="0"/>
        <w:spacing w:line="360" w:lineRule="auto"/>
        <w:rPr>
          <w:rFonts w:ascii="宋体" w:hAnsi="宋体" w:eastAsia="宋体" w:cs="宋体"/>
          <w:b/>
          <w:sz w:val="21"/>
          <w:szCs w:val="21"/>
          <w:highlight w:val="none"/>
        </w:rPr>
      </w:pPr>
      <w:r>
        <w:rPr>
          <w:rFonts w:ascii="宋体" w:hAnsi="宋体" w:eastAsia="宋体" w:cs="宋体"/>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3382645</wp:posOffset>
                </wp:positionH>
                <wp:positionV relativeFrom="paragraph">
                  <wp:posOffset>159385</wp:posOffset>
                </wp:positionV>
                <wp:extent cx="2333625" cy="1584325"/>
                <wp:effectExtent l="4445" t="4445" r="8890" b="11430"/>
                <wp:wrapNone/>
                <wp:docPr id="3" name="流程图: 可选过程 3"/>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cmpd="sng">
                          <a:solidFill>
                            <a:srgbClr val="000000"/>
                          </a:solidFill>
                          <a:miter lim="800000"/>
                        </a:ln>
                        <a:effectLst/>
                      </wps:spPr>
                      <wps:txbx>
                        <w:txbxContent>
                          <w:p w14:paraId="377C9627">
                            <w:pPr>
                              <w:pStyle w:val="146"/>
                              <w:jc w:val="center"/>
                              <w:rPr>
                                <w:rFonts w:hAnsi="宋体"/>
                                <w:szCs w:val="21"/>
                              </w:rPr>
                            </w:pPr>
                          </w:p>
                          <w:p w14:paraId="1EDA30E4">
                            <w:pPr>
                              <w:pStyle w:val="146"/>
                              <w:jc w:val="center"/>
                              <w:rPr>
                                <w:rFonts w:hAnsi="宋体"/>
                                <w:szCs w:val="21"/>
                              </w:rPr>
                            </w:pPr>
                          </w:p>
                          <w:p w14:paraId="3064871C">
                            <w:pPr>
                              <w:pStyle w:val="146"/>
                              <w:jc w:val="center"/>
                              <w:rPr>
                                <w:rFonts w:hAnsi="宋体"/>
                                <w:szCs w:val="21"/>
                              </w:rPr>
                            </w:pPr>
                          </w:p>
                          <w:p w14:paraId="7BE54F89">
                            <w:pPr>
                              <w:pStyle w:val="146"/>
                              <w:jc w:val="center"/>
                              <w:rPr>
                                <w:rFonts w:hAnsi="宋体"/>
                                <w:szCs w:val="21"/>
                              </w:rPr>
                            </w:pPr>
                            <w:r>
                              <w:rPr>
                                <w:rFonts w:hint="eastAsia" w:hAnsi="宋体"/>
                                <w:szCs w:val="21"/>
                              </w:rPr>
                              <w:t>法定代表人身份证复印件</w:t>
                            </w:r>
                          </w:p>
                          <w:p w14:paraId="59AE0D67">
                            <w:pPr>
                              <w:pStyle w:val="146"/>
                              <w:jc w:val="center"/>
                              <w:rPr>
                                <w:szCs w:val="21"/>
                              </w:rPr>
                            </w:pPr>
                            <w:r>
                              <w:rPr>
                                <w:rFonts w:hint="eastAsia" w:hAnsi="宋体"/>
                                <w:szCs w:val="21"/>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66.35pt;margin-top:12.55pt;height:124.75pt;width:183.75pt;z-index:251659264;mso-width-relative:page;mso-height-relative:page;" fillcolor="#FFFFFF" filled="t" stroked="t" coordsize="21600,21600" o:gfxdata="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HZfVq/YAAAACgEAAA8AAAAAAAAAAQAgAAAAIgAAAGRycy9kb3ducmV2LnhtbFBL&#10;AQIUABQAAAAIAIdO4kBN3EM3aAIAALoEAAAOAAAAAAAAAAEAIAAAACcBAABkcnMvZTJvRG9jLnht&#10;bFBLBQYAAAAABgAGAFkBAAABBgAAAAA=&#10;">
                <v:fill on="t" focussize="0,0"/>
                <v:stroke color="#000000" miterlimit="8" joinstyle="miter"/>
                <v:imagedata o:title=""/>
                <o:lock v:ext="edit" aspectratio="f"/>
                <v:textbox>
                  <w:txbxContent>
                    <w:p w14:paraId="377C9627">
                      <w:pPr>
                        <w:pStyle w:val="146"/>
                        <w:jc w:val="center"/>
                        <w:rPr>
                          <w:rFonts w:hAnsi="宋体"/>
                          <w:szCs w:val="21"/>
                        </w:rPr>
                      </w:pPr>
                    </w:p>
                    <w:p w14:paraId="1EDA30E4">
                      <w:pPr>
                        <w:pStyle w:val="146"/>
                        <w:jc w:val="center"/>
                        <w:rPr>
                          <w:rFonts w:hAnsi="宋体"/>
                          <w:szCs w:val="21"/>
                        </w:rPr>
                      </w:pPr>
                    </w:p>
                    <w:p w14:paraId="3064871C">
                      <w:pPr>
                        <w:pStyle w:val="146"/>
                        <w:jc w:val="center"/>
                        <w:rPr>
                          <w:rFonts w:hAnsi="宋体"/>
                          <w:szCs w:val="21"/>
                        </w:rPr>
                      </w:pPr>
                    </w:p>
                    <w:p w14:paraId="7BE54F89">
                      <w:pPr>
                        <w:pStyle w:val="146"/>
                        <w:jc w:val="center"/>
                        <w:rPr>
                          <w:rFonts w:hAnsi="宋体"/>
                          <w:szCs w:val="21"/>
                        </w:rPr>
                      </w:pPr>
                      <w:r>
                        <w:rPr>
                          <w:rFonts w:hint="eastAsia" w:hAnsi="宋体"/>
                          <w:szCs w:val="21"/>
                        </w:rPr>
                        <w:t>法定代表人身份证复印件</w:t>
                      </w:r>
                    </w:p>
                    <w:p w14:paraId="59AE0D67">
                      <w:pPr>
                        <w:pStyle w:val="146"/>
                        <w:jc w:val="center"/>
                        <w:rPr>
                          <w:szCs w:val="21"/>
                        </w:rPr>
                      </w:pPr>
                      <w:r>
                        <w:rPr>
                          <w:rFonts w:hint="eastAsia" w:hAnsi="宋体"/>
                          <w:szCs w:val="21"/>
                        </w:rPr>
                        <w:t>反面</w:t>
                      </w:r>
                    </w:p>
                  </w:txbxContent>
                </v:textbox>
              </v:shape>
            </w:pict>
          </mc:Fallback>
        </mc:AlternateContent>
      </w:r>
      <w:r>
        <w:rPr>
          <w:rFonts w:ascii="宋体" w:hAnsi="宋体" w:eastAsia="宋体" w:cs="宋体"/>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159385</wp:posOffset>
                </wp:positionV>
                <wp:extent cx="2333625" cy="1584325"/>
                <wp:effectExtent l="4445" t="4445" r="8890" b="11430"/>
                <wp:wrapNone/>
                <wp:docPr id="1" name="流程图: 可选过程 2"/>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cmpd="sng">
                          <a:solidFill>
                            <a:srgbClr val="000000"/>
                          </a:solidFill>
                          <a:miter lim="800000"/>
                        </a:ln>
                        <a:effectLst/>
                      </wps:spPr>
                      <wps:txbx>
                        <w:txbxContent>
                          <w:p w14:paraId="1F5683E4">
                            <w:pPr>
                              <w:pStyle w:val="146"/>
                              <w:jc w:val="center"/>
                              <w:rPr>
                                <w:rFonts w:hAnsi="宋体"/>
                                <w:szCs w:val="21"/>
                              </w:rPr>
                            </w:pPr>
                          </w:p>
                          <w:p w14:paraId="56DB591A">
                            <w:pPr>
                              <w:pStyle w:val="146"/>
                              <w:jc w:val="center"/>
                              <w:rPr>
                                <w:rFonts w:hAnsi="宋体"/>
                                <w:szCs w:val="21"/>
                              </w:rPr>
                            </w:pPr>
                          </w:p>
                          <w:p w14:paraId="27AB2C9B">
                            <w:pPr>
                              <w:pStyle w:val="146"/>
                              <w:jc w:val="center"/>
                              <w:rPr>
                                <w:rFonts w:hAnsi="宋体"/>
                                <w:szCs w:val="21"/>
                              </w:rPr>
                            </w:pPr>
                          </w:p>
                          <w:p w14:paraId="595ACA98">
                            <w:pPr>
                              <w:pStyle w:val="146"/>
                              <w:jc w:val="center"/>
                              <w:rPr>
                                <w:rFonts w:hAnsi="宋体"/>
                                <w:szCs w:val="21"/>
                              </w:rPr>
                            </w:pPr>
                            <w:r>
                              <w:rPr>
                                <w:rFonts w:hint="eastAsia" w:hAnsi="宋体"/>
                                <w:szCs w:val="21"/>
                              </w:rPr>
                              <w:t>法定代表人身份证复印件</w:t>
                            </w:r>
                          </w:p>
                          <w:p w14:paraId="6D3EC584">
                            <w:pPr>
                              <w:pStyle w:val="146"/>
                              <w:jc w:val="center"/>
                              <w:rPr>
                                <w:szCs w:val="21"/>
                              </w:rPr>
                            </w:pPr>
                            <w:r>
                              <w:rPr>
                                <w:rFonts w:hint="eastAsia" w:hAnsi="宋体"/>
                                <w:szCs w:val="21"/>
                              </w:rPr>
                              <w:t>正面</w:t>
                            </w:r>
                          </w:p>
                        </w:txbxContent>
                      </wps:txbx>
                      <wps:bodyPr rot="0" vert="horz" wrap="square" lIns="91440" tIns="45720" rIns="91440" bIns="45720" anchor="t" anchorCtr="0" upright="1">
                        <a:noAutofit/>
                      </wps:bodyPr>
                    </wps:wsp>
                  </a:graphicData>
                </a:graphic>
              </wp:anchor>
            </w:drawing>
          </mc:Choice>
          <mc:Fallback>
            <w:pict>
              <v:shape id="流程图: 可选过程 2" o:spid="_x0000_s1026" o:spt="176" type="#_x0000_t176" style="position:absolute;left:0pt;margin-left:6pt;margin-top:12.55pt;height:124.75pt;width:183.75pt;z-index:251660288;mso-width-relative:page;mso-height-relative:page;" fillcolor="#FFFFFF" filled="t" stroked="t" coordsize="21600,21600" o:gfxdata="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gn7eR1wAAAAkBAAAPAAAAAAAAAAEAIAAAACIAAABkcnMvZG93bnJldi54bWxQSwEC&#10;FAAUAAAACACHTuJA7RRaAmcCAAC6BAAADgAAAAAAAAABACAAAAAmAQAAZHJzL2Uyb0RvYy54bWxQ&#10;SwUGAAAAAAYABgBZAQAA/wUAAAAA&#10;">
                <v:fill on="t" focussize="0,0"/>
                <v:stroke color="#000000" miterlimit="8" joinstyle="miter"/>
                <v:imagedata o:title=""/>
                <o:lock v:ext="edit" aspectratio="f"/>
                <v:textbox>
                  <w:txbxContent>
                    <w:p w14:paraId="1F5683E4">
                      <w:pPr>
                        <w:pStyle w:val="146"/>
                        <w:jc w:val="center"/>
                        <w:rPr>
                          <w:rFonts w:hAnsi="宋体"/>
                          <w:szCs w:val="21"/>
                        </w:rPr>
                      </w:pPr>
                    </w:p>
                    <w:p w14:paraId="56DB591A">
                      <w:pPr>
                        <w:pStyle w:val="146"/>
                        <w:jc w:val="center"/>
                        <w:rPr>
                          <w:rFonts w:hAnsi="宋体"/>
                          <w:szCs w:val="21"/>
                        </w:rPr>
                      </w:pPr>
                    </w:p>
                    <w:p w14:paraId="27AB2C9B">
                      <w:pPr>
                        <w:pStyle w:val="146"/>
                        <w:jc w:val="center"/>
                        <w:rPr>
                          <w:rFonts w:hAnsi="宋体"/>
                          <w:szCs w:val="21"/>
                        </w:rPr>
                      </w:pPr>
                    </w:p>
                    <w:p w14:paraId="595ACA98">
                      <w:pPr>
                        <w:pStyle w:val="146"/>
                        <w:jc w:val="center"/>
                        <w:rPr>
                          <w:rFonts w:hAnsi="宋体"/>
                          <w:szCs w:val="21"/>
                        </w:rPr>
                      </w:pPr>
                      <w:r>
                        <w:rPr>
                          <w:rFonts w:hint="eastAsia" w:hAnsi="宋体"/>
                          <w:szCs w:val="21"/>
                        </w:rPr>
                        <w:t>法定代表人身份证复印件</w:t>
                      </w:r>
                    </w:p>
                    <w:p w14:paraId="6D3EC584">
                      <w:pPr>
                        <w:pStyle w:val="146"/>
                        <w:jc w:val="center"/>
                        <w:rPr>
                          <w:szCs w:val="21"/>
                        </w:rPr>
                      </w:pPr>
                      <w:r>
                        <w:rPr>
                          <w:rFonts w:hint="eastAsia" w:hAnsi="宋体"/>
                          <w:szCs w:val="21"/>
                        </w:rPr>
                        <w:t>正面</w:t>
                      </w:r>
                    </w:p>
                  </w:txbxContent>
                </v:textbox>
              </v:shape>
            </w:pict>
          </mc:Fallback>
        </mc:AlternateContent>
      </w:r>
    </w:p>
    <w:p w14:paraId="24C48D3E">
      <w:pPr>
        <w:pStyle w:val="146"/>
        <w:pageBreakBefore w:val="0"/>
        <w:kinsoku/>
        <w:wordWrap/>
        <w:overflowPunct/>
        <w:bidi w:val="0"/>
        <w:spacing w:line="360" w:lineRule="auto"/>
        <w:rPr>
          <w:rFonts w:ascii="宋体" w:hAnsi="宋体" w:eastAsia="宋体" w:cs="宋体"/>
          <w:b/>
          <w:sz w:val="21"/>
          <w:szCs w:val="21"/>
          <w:highlight w:val="none"/>
        </w:rPr>
      </w:pPr>
    </w:p>
    <w:p w14:paraId="6EBF80D6">
      <w:pPr>
        <w:pageBreakBefore w:val="0"/>
        <w:widowControl/>
        <w:kinsoku/>
        <w:wordWrap/>
        <w:overflowPunct/>
        <w:bidi w:val="0"/>
        <w:spacing w:line="360" w:lineRule="auto"/>
        <w:jc w:val="left"/>
        <w:rPr>
          <w:rFonts w:ascii="宋体" w:hAnsi="宋体" w:eastAsia="宋体" w:cs="宋体"/>
          <w:sz w:val="21"/>
          <w:szCs w:val="21"/>
          <w:highlight w:val="none"/>
        </w:rPr>
      </w:pPr>
    </w:p>
    <w:p w14:paraId="6D0D8303">
      <w:pPr>
        <w:pageBreakBefore w:val="0"/>
        <w:kinsoku/>
        <w:wordWrap/>
        <w:overflowPunct/>
        <w:bidi w:val="0"/>
        <w:spacing w:line="360" w:lineRule="auto"/>
        <w:rPr>
          <w:rFonts w:ascii="宋体" w:hAnsi="宋体" w:eastAsia="宋体" w:cs="宋体"/>
          <w:sz w:val="21"/>
          <w:szCs w:val="21"/>
          <w:highlight w:val="none"/>
        </w:rPr>
      </w:pPr>
    </w:p>
    <w:p w14:paraId="2D681CC2">
      <w:pPr>
        <w:pageBreakBefore w:val="0"/>
        <w:kinsoku/>
        <w:wordWrap/>
        <w:overflowPunct/>
        <w:bidi w:val="0"/>
        <w:spacing w:line="360" w:lineRule="auto"/>
        <w:rPr>
          <w:rFonts w:ascii="宋体" w:hAnsi="宋体" w:eastAsia="宋体" w:cs="宋体"/>
          <w:sz w:val="21"/>
          <w:szCs w:val="21"/>
          <w:highlight w:val="none"/>
        </w:rPr>
      </w:pPr>
    </w:p>
    <w:p w14:paraId="2419C4C7">
      <w:pPr>
        <w:pageBreakBefore w:val="0"/>
        <w:kinsoku/>
        <w:wordWrap/>
        <w:overflowPunct/>
        <w:bidi w:val="0"/>
        <w:spacing w:line="360" w:lineRule="auto"/>
        <w:rPr>
          <w:rFonts w:ascii="宋体" w:hAnsi="宋体" w:eastAsia="宋体" w:cs="宋体"/>
          <w:sz w:val="21"/>
          <w:szCs w:val="21"/>
          <w:highlight w:val="none"/>
        </w:rPr>
      </w:pPr>
    </w:p>
    <w:p w14:paraId="1EE81CDA">
      <w:pPr>
        <w:pageBreakBefore w:val="0"/>
        <w:kinsoku/>
        <w:wordWrap/>
        <w:overflowPunct/>
        <w:bidi w:val="0"/>
        <w:spacing w:line="360" w:lineRule="auto"/>
        <w:rPr>
          <w:rFonts w:ascii="宋体" w:hAnsi="宋体" w:eastAsia="宋体" w:cs="宋体"/>
          <w:sz w:val="21"/>
          <w:szCs w:val="21"/>
          <w:highlight w:val="none"/>
        </w:rPr>
      </w:pPr>
    </w:p>
    <w:p w14:paraId="637CF362">
      <w:pPr>
        <w:pageBreakBefore w:val="0"/>
        <w:kinsoku/>
        <w:wordWrap/>
        <w:overflowPunct/>
        <w:bidi w:val="0"/>
        <w:spacing w:line="360" w:lineRule="auto"/>
        <w:rPr>
          <w:rFonts w:ascii="宋体" w:hAnsi="宋体" w:eastAsia="宋体" w:cs="宋体"/>
          <w:sz w:val="21"/>
          <w:szCs w:val="21"/>
          <w:highlight w:val="none"/>
        </w:rPr>
      </w:pPr>
    </w:p>
    <w:p w14:paraId="6D4E035E">
      <w:pPr>
        <w:pageBreakBefore w:val="0"/>
        <w:kinsoku/>
        <w:wordWrap/>
        <w:overflowPunct/>
        <w:bidi w:val="0"/>
        <w:spacing w:line="360" w:lineRule="auto"/>
        <w:rPr>
          <w:rFonts w:ascii="宋体" w:hAnsi="宋体" w:eastAsia="宋体" w:cs="宋体"/>
          <w:sz w:val="21"/>
          <w:szCs w:val="21"/>
          <w:highlight w:val="none"/>
        </w:rPr>
      </w:pPr>
    </w:p>
    <w:p w14:paraId="319698FB">
      <w:pPr>
        <w:pageBreakBefore w:val="0"/>
        <w:kinsoku/>
        <w:wordWrap/>
        <w:overflowPunct/>
        <w:bidi w:val="0"/>
        <w:spacing w:line="360" w:lineRule="auto"/>
        <w:ind w:right="34" w:rightChars="12" w:firstLine="5103" w:firstLineChars="2430"/>
        <w:jc w:val="left"/>
        <w:rPr>
          <w:rFonts w:ascii="宋体" w:hAnsi="宋体" w:eastAsia="宋体" w:cs="宋体"/>
          <w:sz w:val="21"/>
          <w:szCs w:val="21"/>
          <w:highlight w:val="none"/>
        </w:rPr>
      </w:pPr>
      <w:r>
        <w:rPr>
          <w:rFonts w:hint="eastAsia" w:ascii="宋体" w:hAnsi="宋体" w:eastAsia="宋体" w:cs="宋体"/>
          <w:sz w:val="21"/>
          <w:szCs w:val="21"/>
          <w:highlight w:val="none"/>
        </w:rPr>
        <w:t>投标人（公章）：</w:t>
      </w:r>
    </w:p>
    <w:p w14:paraId="397E935A">
      <w:pPr>
        <w:pageBreakBefore w:val="0"/>
        <w:kinsoku/>
        <w:wordWrap/>
        <w:overflowPunct/>
        <w:bidi w:val="0"/>
        <w:spacing w:line="360" w:lineRule="auto"/>
        <w:ind w:right="34" w:rightChars="12" w:firstLine="5103" w:firstLineChars="2430"/>
        <w:jc w:val="left"/>
        <w:rPr>
          <w:rFonts w:ascii="宋体" w:hAnsi="宋体" w:eastAsia="宋体" w:cs="宋体"/>
          <w:sz w:val="21"/>
          <w:szCs w:val="21"/>
          <w:highlight w:val="none"/>
        </w:rPr>
      </w:pPr>
      <w:r>
        <w:rPr>
          <w:rFonts w:hint="eastAsia" w:ascii="宋体" w:hAnsi="宋体" w:eastAsia="宋体" w:cs="宋体"/>
          <w:sz w:val="21"/>
          <w:szCs w:val="21"/>
          <w:highlight w:val="none"/>
        </w:rPr>
        <w:t>授权代表（签字或盖章）：</w:t>
      </w:r>
    </w:p>
    <w:p w14:paraId="4E10FF12">
      <w:pPr>
        <w:pageBreakBefore w:val="0"/>
        <w:widowControl/>
        <w:kinsoku/>
        <w:wordWrap/>
        <w:overflowPunct/>
        <w:bidi w:val="0"/>
        <w:spacing w:line="360" w:lineRule="auto"/>
        <w:ind w:firstLine="5103" w:firstLineChars="2430"/>
        <w:jc w:val="left"/>
        <w:rPr>
          <w:rFonts w:ascii="宋体" w:hAnsi="宋体" w:eastAsia="宋体" w:cs="宋体"/>
          <w:b/>
          <w:sz w:val="21"/>
          <w:szCs w:val="21"/>
          <w:highlight w:val="none"/>
        </w:rPr>
      </w:pPr>
      <w:r>
        <w:rPr>
          <w:rFonts w:hint="eastAsia" w:ascii="宋体" w:hAnsi="宋体" w:eastAsia="宋体" w:cs="宋体"/>
          <w:sz w:val="21"/>
          <w:szCs w:val="21"/>
          <w:highlight w:val="none"/>
        </w:rPr>
        <w:t>日期：</w:t>
      </w:r>
    </w:p>
    <w:p w14:paraId="2D4883F0">
      <w:pPr>
        <w:pageBreakBefore w:val="0"/>
        <w:tabs>
          <w:tab w:val="left" w:pos="3341"/>
        </w:tabs>
        <w:kinsoku/>
        <w:wordWrap/>
        <w:overflowPunct/>
        <w:bidi w:val="0"/>
        <w:spacing w:line="360" w:lineRule="auto"/>
        <w:rPr>
          <w:rFonts w:ascii="宋体" w:hAnsi="宋体" w:eastAsia="宋体" w:cs="宋体"/>
          <w:sz w:val="24"/>
          <w:highlight w:val="none"/>
        </w:rPr>
      </w:pPr>
      <w:r>
        <w:rPr>
          <w:rFonts w:ascii="宋体" w:hAnsi="宋体" w:eastAsia="宋体" w:cs="宋体"/>
          <w:sz w:val="24"/>
          <w:highlight w:val="none"/>
        </w:rPr>
        <w:br w:type="page"/>
      </w:r>
    </w:p>
    <w:p w14:paraId="3F55BE38">
      <w:pPr>
        <w:spacing w:line="360" w:lineRule="auto"/>
        <w:jc w:val="center"/>
        <w:outlineLvl w:val="2"/>
        <w:rPr>
          <w:rFonts w:hint="eastAsia" w:ascii="宋体" w:hAnsi="宋体"/>
          <w:b/>
          <w:spacing w:val="-6"/>
          <w:sz w:val="24"/>
          <w:highlight w:val="none"/>
        </w:rPr>
      </w:pPr>
      <w:r>
        <w:rPr>
          <w:rFonts w:hint="eastAsia" w:ascii="宋体" w:hAnsi="宋体"/>
          <w:b/>
          <w:spacing w:val="-6"/>
          <w:sz w:val="24"/>
          <w:highlight w:val="none"/>
        </w:rPr>
        <w:t>法定代表人授权委托书</w:t>
      </w:r>
    </w:p>
    <w:p w14:paraId="417E8924">
      <w:pPr>
        <w:spacing w:line="360" w:lineRule="auto"/>
        <w:rPr>
          <w:rFonts w:hint="eastAsia" w:ascii="宋体" w:hAnsi="宋体" w:cs="宋体"/>
          <w:b/>
          <w:bCs/>
          <w:spacing w:val="-6"/>
          <w:sz w:val="21"/>
          <w:szCs w:val="21"/>
          <w:highlight w:val="none"/>
        </w:rPr>
      </w:pPr>
      <w:r>
        <w:rPr>
          <w:rFonts w:hint="eastAsia" w:ascii="宋体" w:hAnsi="宋体" w:cs="宋体"/>
          <w:bCs/>
          <w:spacing w:val="-6"/>
          <w:sz w:val="21"/>
          <w:szCs w:val="21"/>
          <w:highlight w:val="none"/>
        </w:rPr>
        <w:t>致：</w:t>
      </w:r>
      <w:r>
        <w:rPr>
          <w:rFonts w:hint="eastAsia" w:ascii="宋体" w:hAnsi="宋体"/>
          <w:bCs/>
          <w:spacing w:val="-6"/>
          <w:sz w:val="21"/>
          <w:szCs w:val="21"/>
          <w:highlight w:val="none"/>
        </w:rPr>
        <w:t>【招标人】、【代理公司】</w:t>
      </w:r>
    </w:p>
    <w:p w14:paraId="462DA11D">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本人</w:t>
      </w:r>
      <w:r>
        <w:rPr>
          <w:rFonts w:hint="eastAsia" w:ascii="宋体" w:hAnsi="宋体" w:eastAsia="宋体" w:cs="宋体"/>
          <w:sz w:val="21"/>
          <w:szCs w:val="21"/>
          <w:highlight w:val="none"/>
          <w:u w:val="single"/>
        </w:rPr>
        <w:t>（姓名）</w:t>
      </w:r>
      <w:r>
        <w:rPr>
          <w:rFonts w:hint="eastAsia" w:ascii="宋体" w:hAnsi="宋体" w:eastAsia="宋体" w:cs="宋体"/>
          <w:sz w:val="21"/>
          <w:szCs w:val="21"/>
          <w:highlight w:val="none"/>
        </w:rPr>
        <w:t>系</w:t>
      </w:r>
      <w:r>
        <w:rPr>
          <w:rFonts w:hint="eastAsia" w:ascii="宋体" w:hAnsi="宋体" w:eastAsia="宋体" w:cs="宋体"/>
          <w:sz w:val="21"/>
          <w:szCs w:val="21"/>
          <w:highlight w:val="none"/>
          <w:u w:val="single"/>
        </w:rPr>
        <w:t>（投标人名称）</w:t>
      </w:r>
      <w:r>
        <w:rPr>
          <w:rFonts w:hint="eastAsia" w:ascii="宋体" w:hAnsi="宋体" w:eastAsia="宋体" w:cs="宋体"/>
          <w:sz w:val="21"/>
          <w:szCs w:val="21"/>
          <w:highlight w:val="none"/>
        </w:rPr>
        <w:t>的法定代表人，现委托</w:t>
      </w:r>
      <w:r>
        <w:rPr>
          <w:rFonts w:hint="eastAsia" w:ascii="宋体" w:hAnsi="宋体" w:eastAsia="宋体" w:cs="宋体"/>
          <w:sz w:val="21"/>
          <w:szCs w:val="21"/>
          <w:highlight w:val="none"/>
          <w:u w:val="single"/>
        </w:rPr>
        <w:t>（姓名）</w:t>
      </w:r>
      <w:r>
        <w:rPr>
          <w:rFonts w:hint="eastAsia" w:ascii="宋体" w:hAnsi="宋体" w:eastAsia="宋体" w:cs="宋体"/>
          <w:sz w:val="21"/>
          <w:szCs w:val="21"/>
          <w:highlight w:val="none"/>
        </w:rPr>
        <w:t>为我方投标代理人。代理人根据授权，全权代表本公司参与</w:t>
      </w:r>
      <w:r>
        <w:rPr>
          <w:rFonts w:hint="eastAsia" w:ascii="宋体" w:hAnsi="宋体" w:eastAsia="宋体" w:cs="宋体"/>
          <w:sz w:val="21"/>
          <w:szCs w:val="21"/>
          <w:highlight w:val="none"/>
          <w:u w:val="single"/>
        </w:rPr>
        <w:t>（项目名称、项目编号）</w:t>
      </w:r>
      <w:r>
        <w:rPr>
          <w:rFonts w:hint="eastAsia" w:ascii="宋体" w:hAnsi="宋体" w:eastAsia="宋体" w:cs="宋体"/>
          <w:sz w:val="21"/>
          <w:szCs w:val="21"/>
          <w:highlight w:val="none"/>
        </w:rPr>
        <w:t>的招标投标活动，以我方名义签署、澄清、说明、补正、递交、撤回、修改投标文件、接受招标人的各类通知及答复、领取《中标通知书》、签署合同及处理有关事宜。在投标过程中，该代理人代表我公司所签署的一切文件和处理与投标有关的一切事务，我方均予以承认，其法律后果由我方承担。</w:t>
      </w:r>
    </w:p>
    <w:p w14:paraId="26EAE8CE">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签发日期：    年  月  日至投标有效期截止之日止。</w:t>
      </w:r>
    </w:p>
    <w:p w14:paraId="55B9545B">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附：代理人性别：   年龄：   职务：   身份证号码：</w:t>
      </w:r>
    </w:p>
    <w:p w14:paraId="4A034FB3">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         电子邮件：</w:t>
      </w:r>
    </w:p>
    <w:p w14:paraId="6E278265">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代理人无转委托权。</w:t>
      </w:r>
    </w:p>
    <w:p w14:paraId="35BD9A81">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ascii="宋体" w:hAnsi="宋体" w:eastAsia="宋体" w:cs="宋体"/>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3382645</wp:posOffset>
                </wp:positionH>
                <wp:positionV relativeFrom="paragraph">
                  <wp:posOffset>223520</wp:posOffset>
                </wp:positionV>
                <wp:extent cx="2333625" cy="1584325"/>
                <wp:effectExtent l="4445" t="4445" r="8890" b="11430"/>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cmpd="sng">
                          <a:solidFill>
                            <a:srgbClr val="000000"/>
                          </a:solidFill>
                          <a:miter lim="800000"/>
                        </a:ln>
                        <a:effectLst/>
                      </wps:spPr>
                      <wps:txbx>
                        <w:txbxContent>
                          <w:p w14:paraId="236EB11A">
                            <w:pPr>
                              <w:pStyle w:val="148"/>
                              <w:jc w:val="center"/>
                              <w:rPr>
                                <w:sz w:val="21"/>
                                <w:szCs w:val="21"/>
                              </w:rPr>
                            </w:pPr>
                            <w:r>
                              <w:rPr>
                                <w:rFonts w:hint="eastAsia"/>
                                <w:sz w:val="21"/>
                                <w:szCs w:val="21"/>
                              </w:rPr>
                              <w:t>代理人身份证复印件</w:t>
                            </w:r>
                          </w:p>
                          <w:p w14:paraId="6353F09C">
                            <w:pPr>
                              <w:pStyle w:val="148"/>
                              <w:jc w:val="center"/>
                              <w:rPr>
                                <w:sz w:val="21"/>
                                <w:szCs w:val="21"/>
                              </w:rPr>
                            </w:pPr>
                            <w:r>
                              <w:rPr>
                                <w:rFonts w:hint="eastAsia"/>
                                <w:sz w:val="21"/>
                                <w:szCs w:val="21"/>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66.35pt;margin-top:17.6pt;height:124.75pt;width:183.75pt;z-index:251661312;mso-width-relative:page;mso-height-relative:page;" fillcolor="#FFFFFF" filled="t" stroked="t" coordsize="21600,21600" o:gfxdata="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MlkSSDZAAAACgEAAA8AAAAAAAAAAQAgAAAAIgAAAGRycy9kb3ducmV2LnhtbFBL&#10;AQIUABQAAAAIAIdO4kD9mWjKZwIAALoEAAAOAAAAAAAAAAEAIAAAACgBAABkcnMvZTJvRG9jLnht&#10;bFBLBQYAAAAABgAGAFkBAAABBgAAAAA=&#10;">
                <v:fill on="t" focussize="0,0"/>
                <v:stroke color="#000000" miterlimit="8" joinstyle="miter"/>
                <v:imagedata o:title=""/>
                <o:lock v:ext="edit" aspectratio="f"/>
                <v:textbox>
                  <w:txbxContent>
                    <w:p w14:paraId="236EB11A">
                      <w:pPr>
                        <w:pStyle w:val="148"/>
                        <w:jc w:val="center"/>
                        <w:rPr>
                          <w:sz w:val="21"/>
                          <w:szCs w:val="21"/>
                        </w:rPr>
                      </w:pPr>
                      <w:r>
                        <w:rPr>
                          <w:rFonts w:hint="eastAsia"/>
                          <w:sz w:val="21"/>
                          <w:szCs w:val="21"/>
                        </w:rPr>
                        <w:t>代理人身份证复印件</w:t>
                      </w:r>
                    </w:p>
                    <w:p w14:paraId="6353F09C">
                      <w:pPr>
                        <w:pStyle w:val="148"/>
                        <w:jc w:val="center"/>
                        <w:rPr>
                          <w:sz w:val="21"/>
                          <w:szCs w:val="21"/>
                        </w:rPr>
                      </w:pPr>
                      <w:r>
                        <w:rPr>
                          <w:rFonts w:hint="eastAsia"/>
                          <w:sz w:val="21"/>
                          <w:szCs w:val="21"/>
                        </w:rPr>
                        <w:t>反面</w:t>
                      </w:r>
                    </w:p>
                  </w:txbxContent>
                </v:textbox>
              </v:shape>
            </w:pict>
          </mc:Fallback>
        </mc:AlternateContent>
      </w:r>
      <w:r>
        <w:rPr>
          <w:rFonts w:ascii="宋体" w:hAnsi="宋体" w:eastAsia="宋体" w:cs="宋体"/>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77470</wp:posOffset>
                </wp:positionH>
                <wp:positionV relativeFrom="paragraph">
                  <wp:posOffset>170815</wp:posOffset>
                </wp:positionV>
                <wp:extent cx="2333625" cy="1584325"/>
                <wp:effectExtent l="4445" t="4445" r="8890" b="11430"/>
                <wp:wrapNone/>
                <wp:docPr id="4" name="流程图: 可选过程 4"/>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cmpd="sng">
                          <a:solidFill>
                            <a:srgbClr val="000000"/>
                          </a:solidFill>
                          <a:miter lim="800000"/>
                        </a:ln>
                        <a:effectLst/>
                      </wps:spPr>
                      <wps:txbx>
                        <w:txbxContent>
                          <w:p w14:paraId="43C87333">
                            <w:pPr>
                              <w:pStyle w:val="148"/>
                              <w:jc w:val="center"/>
                              <w:rPr>
                                <w:sz w:val="21"/>
                                <w:szCs w:val="21"/>
                              </w:rPr>
                            </w:pPr>
                            <w:r>
                              <w:rPr>
                                <w:rFonts w:hint="eastAsia"/>
                                <w:sz w:val="21"/>
                                <w:szCs w:val="21"/>
                              </w:rPr>
                              <w:t>代理人身份证复印件</w:t>
                            </w:r>
                          </w:p>
                          <w:p w14:paraId="2734503F">
                            <w:pPr>
                              <w:pStyle w:val="148"/>
                              <w:jc w:val="center"/>
                              <w:rPr>
                                <w:sz w:val="21"/>
                                <w:szCs w:val="21"/>
                              </w:rPr>
                            </w:pPr>
                            <w:r>
                              <w:rPr>
                                <w:rFonts w:hint="eastAsia"/>
                                <w:sz w:val="21"/>
                                <w:szCs w:val="21"/>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6.1pt;margin-top:13.45pt;height:124.75pt;width:183.75pt;z-index:251662336;mso-width-relative:page;mso-height-relative:page;" fillcolor="#FFFFFF" filled="t" stroked="t" coordsize="21600,21600" o:gfxdata="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n7rUh1gAAAAkBAAAPAAAAAAAAAAEAIAAAACIAAABkcnMvZG93bnJldi54bWxQSwEC&#10;FAAUAAAACACHTuJAigXLVmgCAAC6BAAADgAAAAAAAAABACAAAAAlAQAAZHJzL2Uyb0RvYy54bWxQ&#10;SwUGAAAAAAYABgBZAQAA/wUAAAAA&#10;">
                <v:fill on="t" focussize="0,0"/>
                <v:stroke color="#000000" miterlimit="8" joinstyle="miter"/>
                <v:imagedata o:title=""/>
                <o:lock v:ext="edit" aspectratio="f"/>
                <v:textbox>
                  <w:txbxContent>
                    <w:p w14:paraId="43C87333">
                      <w:pPr>
                        <w:pStyle w:val="148"/>
                        <w:jc w:val="center"/>
                        <w:rPr>
                          <w:sz w:val="21"/>
                          <w:szCs w:val="21"/>
                        </w:rPr>
                      </w:pPr>
                      <w:r>
                        <w:rPr>
                          <w:rFonts w:hint="eastAsia"/>
                          <w:sz w:val="21"/>
                          <w:szCs w:val="21"/>
                        </w:rPr>
                        <w:t>代理人身份证复印件</w:t>
                      </w:r>
                    </w:p>
                    <w:p w14:paraId="2734503F">
                      <w:pPr>
                        <w:pStyle w:val="148"/>
                        <w:jc w:val="center"/>
                        <w:rPr>
                          <w:sz w:val="21"/>
                          <w:szCs w:val="21"/>
                        </w:rPr>
                      </w:pPr>
                      <w:r>
                        <w:rPr>
                          <w:rFonts w:hint="eastAsia"/>
                          <w:sz w:val="21"/>
                          <w:szCs w:val="21"/>
                        </w:rPr>
                        <w:t>正面</w:t>
                      </w:r>
                    </w:p>
                  </w:txbxContent>
                </v:textbox>
              </v:shape>
            </w:pict>
          </mc:Fallback>
        </mc:AlternateContent>
      </w:r>
    </w:p>
    <w:p w14:paraId="22388DB6">
      <w:pPr>
        <w:pageBreakBefore w:val="0"/>
        <w:kinsoku/>
        <w:wordWrap/>
        <w:overflowPunct/>
        <w:bidi w:val="0"/>
        <w:spacing w:line="360" w:lineRule="auto"/>
        <w:ind w:firstLine="420" w:firstLineChars="200"/>
        <w:rPr>
          <w:rFonts w:ascii="宋体" w:hAnsi="宋体" w:eastAsia="宋体" w:cs="宋体"/>
          <w:sz w:val="21"/>
          <w:szCs w:val="21"/>
          <w:highlight w:val="none"/>
        </w:rPr>
      </w:pPr>
    </w:p>
    <w:p w14:paraId="74895F76">
      <w:pPr>
        <w:pStyle w:val="147"/>
        <w:pageBreakBefore w:val="0"/>
        <w:kinsoku/>
        <w:wordWrap/>
        <w:overflowPunct/>
        <w:bidi w:val="0"/>
        <w:spacing w:line="360" w:lineRule="auto"/>
        <w:rPr>
          <w:rFonts w:ascii="宋体" w:hAnsi="宋体" w:eastAsia="宋体" w:cs="宋体"/>
          <w:sz w:val="21"/>
          <w:szCs w:val="21"/>
          <w:highlight w:val="none"/>
        </w:rPr>
      </w:pPr>
    </w:p>
    <w:p w14:paraId="0BD3AA6C">
      <w:pPr>
        <w:pageBreakBefore w:val="0"/>
        <w:kinsoku/>
        <w:wordWrap/>
        <w:overflowPunct/>
        <w:bidi w:val="0"/>
        <w:spacing w:line="360" w:lineRule="auto"/>
        <w:rPr>
          <w:rFonts w:ascii="宋体" w:hAnsi="宋体" w:eastAsia="宋体" w:cs="宋体"/>
          <w:sz w:val="21"/>
          <w:szCs w:val="21"/>
          <w:highlight w:val="none"/>
          <w:lang w:val="zh-CN"/>
        </w:rPr>
      </w:pPr>
    </w:p>
    <w:p w14:paraId="2F51E2F6">
      <w:pPr>
        <w:pageBreakBefore w:val="0"/>
        <w:kinsoku/>
        <w:wordWrap/>
        <w:overflowPunct/>
        <w:bidi w:val="0"/>
        <w:spacing w:line="360" w:lineRule="auto"/>
        <w:rPr>
          <w:rFonts w:ascii="宋体" w:hAnsi="宋体" w:eastAsia="宋体" w:cs="宋体"/>
          <w:sz w:val="21"/>
          <w:szCs w:val="21"/>
          <w:highlight w:val="none"/>
          <w:lang w:val="zh-CN"/>
        </w:rPr>
      </w:pPr>
    </w:p>
    <w:p w14:paraId="7F815F02">
      <w:pPr>
        <w:pageBreakBefore w:val="0"/>
        <w:kinsoku/>
        <w:wordWrap/>
        <w:overflowPunct/>
        <w:bidi w:val="0"/>
        <w:spacing w:line="360" w:lineRule="auto"/>
        <w:rPr>
          <w:rFonts w:ascii="宋体" w:hAnsi="宋体" w:eastAsia="宋体" w:cs="宋体"/>
          <w:sz w:val="21"/>
          <w:szCs w:val="21"/>
          <w:highlight w:val="none"/>
          <w:lang w:val="zh-CN"/>
        </w:rPr>
      </w:pPr>
    </w:p>
    <w:p w14:paraId="0BA35848">
      <w:pPr>
        <w:pageBreakBefore w:val="0"/>
        <w:kinsoku/>
        <w:wordWrap/>
        <w:overflowPunct/>
        <w:bidi w:val="0"/>
        <w:spacing w:line="360" w:lineRule="auto"/>
        <w:rPr>
          <w:rFonts w:ascii="宋体" w:hAnsi="宋体" w:eastAsia="宋体" w:cs="宋体"/>
          <w:sz w:val="21"/>
          <w:szCs w:val="21"/>
          <w:highlight w:val="none"/>
          <w:lang w:val="zh-CN"/>
        </w:rPr>
      </w:pPr>
    </w:p>
    <w:p w14:paraId="1E2A5F4C">
      <w:pPr>
        <w:pageBreakBefore w:val="0"/>
        <w:kinsoku/>
        <w:wordWrap/>
        <w:overflowPunct/>
        <w:bidi w:val="0"/>
        <w:spacing w:line="360" w:lineRule="auto"/>
        <w:rPr>
          <w:rFonts w:ascii="宋体" w:hAnsi="宋体" w:eastAsia="宋体" w:cs="宋体"/>
          <w:sz w:val="21"/>
          <w:szCs w:val="21"/>
          <w:highlight w:val="none"/>
          <w:lang w:val="zh-CN"/>
        </w:rPr>
      </w:pPr>
    </w:p>
    <w:p w14:paraId="123068D3">
      <w:pPr>
        <w:pageBreakBefore w:val="0"/>
        <w:kinsoku/>
        <w:wordWrap/>
        <w:overflowPunct/>
        <w:bidi w:val="0"/>
        <w:spacing w:line="360" w:lineRule="auto"/>
        <w:rPr>
          <w:rFonts w:ascii="宋体" w:hAnsi="宋体" w:eastAsia="宋体" w:cs="宋体"/>
          <w:sz w:val="21"/>
          <w:szCs w:val="21"/>
          <w:highlight w:val="none"/>
          <w:lang w:val="zh-CN"/>
        </w:rPr>
      </w:pPr>
    </w:p>
    <w:p w14:paraId="68370D5F">
      <w:pPr>
        <w:pageBreakBefore w:val="0"/>
        <w:kinsoku/>
        <w:wordWrap/>
        <w:overflowPunct/>
        <w:bidi w:val="0"/>
        <w:spacing w:line="360" w:lineRule="auto"/>
        <w:rPr>
          <w:rFonts w:ascii="宋体" w:hAnsi="宋体" w:eastAsia="宋体" w:cs="宋体"/>
          <w:sz w:val="21"/>
          <w:szCs w:val="21"/>
          <w:highlight w:val="none"/>
          <w:lang w:val="zh-CN"/>
        </w:rPr>
      </w:pPr>
    </w:p>
    <w:p w14:paraId="65ADF507">
      <w:pPr>
        <w:pageBreakBefore w:val="0"/>
        <w:kinsoku/>
        <w:wordWrap/>
        <w:overflowPunct/>
        <w:bidi w:val="0"/>
        <w:spacing w:line="360" w:lineRule="auto"/>
        <w:rPr>
          <w:rFonts w:ascii="宋体" w:hAnsi="宋体" w:eastAsia="宋体" w:cs="宋体"/>
          <w:sz w:val="21"/>
          <w:szCs w:val="21"/>
          <w:highlight w:val="none"/>
          <w:lang w:val="zh-CN"/>
        </w:rPr>
      </w:pPr>
    </w:p>
    <w:p w14:paraId="15F2581F">
      <w:pPr>
        <w:pageBreakBefore w:val="0"/>
        <w:kinsoku/>
        <w:wordWrap/>
        <w:overflowPunct/>
        <w:bidi w:val="0"/>
        <w:spacing w:line="360" w:lineRule="auto"/>
        <w:ind w:right="34" w:rightChars="12" w:firstLine="5103" w:firstLineChars="2430"/>
        <w:jc w:val="left"/>
        <w:rPr>
          <w:rFonts w:ascii="宋体" w:hAnsi="宋体" w:eastAsia="宋体" w:cs="宋体"/>
          <w:sz w:val="21"/>
          <w:szCs w:val="21"/>
          <w:highlight w:val="none"/>
        </w:rPr>
      </w:pPr>
      <w:r>
        <w:rPr>
          <w:rFonts w:hint="eastAsia" w:ascii="宋体" w:hAnsi="宋体" w:eastAsia="宋体" w:cs="宋体"/>
          <w:sz w:val="21"/>
          <w:szCs w:val="21"/>
          <w:highlight w:val="none"/>
        </w:rPr>
        <w:t>投标人（公章）：</w:t>
      </w:r>
    </w:p>
    <w:p w14:paraId="7A6CFD38">
      <w:pPr>
        <w:pageBreakBefore w:val="0"/>
        <w:kinsoku/>
        <w:wordWrap/>
        <w:overflowPunct/>
        <w:bidi w:val="0"/>
        <w:spacing w:line="360" w:lineRule="auto"/>
        <w:ind w:right="34" w:rightChars="12" w:firstLine="5103" w:firstLineChars="2430"/>
        <w:jc w:val="left"/>
        <w:rPr>
          <w:rFonts w:ascii="宋体" w:hAnsi="宋体" w:eastAsia="宋体" w:cs="宋体"/>
          <w:sz w:val="21"/>
          <w:szCs w:val="21"/>
          <w:highlight w:val="none"/>
        </w:rPr>
      </w:pPr>
      <w:r>
        <w:rPr>
          <w:rFonts w:hint="eastAsia" w:ascii="宋体" w:hAnsi="宋体" w:eastAsia="宋体" w:cs="宋体"/>
          <w:sz w:val="21"/>
          <w:szCs w:val="21"/>
          <w:highlight w:val="none"/>
        </w:rPr>
        <w:t>授权代表（签字或盖章）：</w:t>
      </w:r>
    </w:p>
    <w:p w14:paraId="6D6B06BF">
      <w:pPr>
        <w:pageBreakBefore w:val="0"/>
        <w:widowControl/>
        <w:kinsoku/>
        <w:wordWrap/>
        <w:overflowPunct/>
        <w:bidi w:val="0"/>
        <w:spacing w:line="360" w:lineRule="auto"/>
        <w:ind w:firstLine="5103" w:firstLineChars="2430"/>
        <w:jc w:val="left"/>
        <w:rPr>
          <w:rFonts w:ascii="宋体" w:hAnsi="宋体" w:eastAsia="宋体" w:cs="宋体"/>
          <w:b/>
          <w:sz w:val="21"/>
          <w:szCs w:val="21"/>
          <w:highlight w:val="none"/>
        </w:rPr>
      </w:pPr>
      <w:r>
        <w:rPr>
          <w:rFonts w:hint="eastAsia" w:ascii="宋体" w:hAnsi="宋体" w:eastAsia="宋体" w:cs="宋体"/>
          <w:sz w:val="21"/>
          <w:szCs w:val="21"/>
          <w:highlight w:val="none"/>
        </w:rPr>
        <w:t>日期：</w:t>
      </w:r>
    </w:p>
    <w:p w14:paraId="7BC48BBA">
      <w:pPr>
        <w:pStyle w:val="16"/>
        <w:spacing w:before="0" w:beforeLines="0" w:after="0" w:afterLines="0" w:line="360" w:lineRule="auto"/>
        <w:rPr>
          <w:rFonts w:hint="eastAsia" w:hAnsi="宋体" w:cs="宋体"/>
          <w:b/>
          <w:spacing w:val="-6"/>
          <w:sz w:val="21"/>
          <w:szCs w:val="21"/>
          <w:highlight w:val="none"/>
        </w:rPr>
      </w:pPr>
    </w:p>
    <w:p w14:paraId="0036B288">
      <w:pPr>
        <w:spacing w:line="360" w:lineRule="auto"/>
        <w:rPr>
          <w:rFonts w:hint="eastAsia" w:ascii="宋体" w:hAnsi="宋体" w:cs="宋体"/>
          <w:b/>
          <w:bCs/>
          <w:spacing w:val="-6"/>
          <w:sz w:val="21"/>
          <w:szCs w:val="21"/>
          <w:highlight w:val="none"/>
        </w:rPr>
      </w:pPr>
      <w:r>
        <w:rPr>
          <w:rFonts w:hint="eastAsia" w:ascii="宋体" w:hAnsi="宋体" w:cs="宋体"/>
          <w:b/>
          <w:bCs/>
          <w:spacing w:val="-6"/>
          <w:sz w:val="21"/>
          <w:szCs w:val="21"/>
          <w:highlight w:val="none"/>
        </w:rPr>
        <w:t>说明：</w:t>
      </w:r>
    </w:p>
    <w:p w14:paraId="47D550BC">
      <w:pPr>
        <w:spacing w:line="360" w:lineRule="auto"/>
        <w:rPr>
          <w:rFonts w:hint="eastAsia" w:ascii="宋体" w:hAnsi="宋体" w:cs="宋体"/>
          <w:b/>
          <w:bCs/>
          <w:spacing w:val="-6"/>
          <w:sz w:val="21"/>
          <w:szCs w:val="21"/>
          <w:highlight w:val="none"/>
        </w:rPr>
      </w:pPr>
      <w:r>
        <w:rPr>
          <w:rFonts w:hint="eastAsia" w:ascii="宋体" w:hAnsi="宋体" w:cs="宋体"/>
          <w:b/>
          <w:bCs/>
          <w:spacing w:val="-6"/>
          <w:sz w:val="21"/>
          <w:szCs w:val="21"/>
          <w:highlight w:val="none"/>
        </w:rPr>
        <w:t>1.投标人的法定代表人参加投标，须在投标文件中提供：法定代表人资格证明书；</w:t>
      </w:r>
    </w:p>
    <w:p w14:paraId="5DE2367D">
      <w:pPr>
        <w:spacing w:line="360" w:lineRule="auto"/>
        <w:rPr>
          <w:rFonts w:hint="eastAsia" w:ascii="宋体" w:hAnsi="宋体" w:cs="宋体"/>
          <w:spacing w:val="-6"/>
          <w:sz w:val="21"/>
          <w:szCs w:val="21"/>
          <w:highlight w:val="none"/>
        </w:rPr>
      </w:pPr>
      <w:r>
        <w:rPr>
          <w:rFonts w:hint="eastAsia" w:ascii="宋体" w:hAnsi="宋体" w:cs="宋体"/>
          <w:b/>
          <w:bCs/>
          <w:spacing w:val="-6"/>
          <w:sz w:val="21"/>
          <w:szCs w:val="21"/>
          <w:highlight w:val="none"/>
        </w:rPr>
        <w:t>2.投标人的法定代表人委托授权代表参加投标，须在投标文件中提供：法定代表人资格证明书和法定代表人授权委托书。</w:t>
      </w:r>
    </w:p>
    <w:p w14:paraId="384BFAC5">
      <w:pPr>
        <w:pStyle w:val="25"/>
        <w:spacing w:line="360" w:lineRule="auto"/>
        <w:ind w:left="0" w:firstLine="0" w:firstLineChars="0"/>
        <w:jc w:val="center"/>
        <w:outlineLvl w:val="2"/>
        <w:rPr>
          <w:rFonts w:hint="eastAsia" w:ascii="宋体" w:hAnsi="宋体"/>
          <w:b/>
          <w:spacing w:val="-6"/>
          <w:sz w:val="24"/>
          <w:highlight w:val="none"/>
        </w:rPr>
      </w:pPr>
    </w:p>
    <w:p w14:paraId="49C29C0B">
      <w:pPr>
        <w:pStyle w:val="25"/>
        <w:spacing w:line="360" w:lineRule="auto"/>
        <w:ind w:left="0" w:firstLine="0" w:firstLineChars="0"/>
        <w:jc w:val="center"/>
        <w:outlineLvl w:val="2"/>
        <w:rPr>
          <w:rFonts w:hint="eastAsia" w:ascii="宋体" w:hAnsi="宋体"/>
          <w:b/>
          <w:spacing w:val="-6"/>
          <w:sz w:val="24"/>
          <w:highlight w:val="none"/>
        </w:rPr>
      </w:pPr>
    </w:p>
    <w:p w14:paraId="34747F1A">
      <w:pPr>
        <w:ind w:left="0" w:firstLineChars="0"/>
        <w:jc w:val="center"/>
        <w:outlineLvl w:val="2"/>
        <w:rPr>
          <w:ins w:id="0" w:author="HC" w:date="2025-11-13T11:17:39Z"/>
          <w:rFonts w:hint="eastAsia" w:ascii="宋体" w:hAnsi="宋体"/>
          <w:b/>
          <w:spacing w:val="-6"/>
          <w:sz w:val="24"/>
          <w:highlight w:val="none"/>
        </w:rPr>
      </w:pPr>
      <w:ins w:id="1" w:author="HC" w:date="2025-11-13T11:17:39Z">
        <w:r>
          <w:rPr>
            <w:rFonts w:hint="eastAsia" w:ascii="宋体" w:hAnsi="宋体"/>
            <w:b/>
            <w:spacing w:val="-6"/>
            <w:sz w:val="24"/>
            <w:highlight w:val="none"/>
          </w:rPr>
          <w:br w:type="page"/>
        </w:r>
      </w:ins>
    </w:p>
    <w:p w14:paraId="39E93A27">
      <w:pPr>
        <w:pStyle w:val="25"/>
        <w:spacing w:line="360" w:lineRule="auto"/>
        <w:ind w:left="0" w:firstLine="0" w:firstLineChars="0"/>
        <w:jc w:val="center"/>
        <w:outlineLvl w:val="2"/>
        <w:rPr>
          <w:rFonts w:hint="eastAsia" w:ascii="宋体" w:hAnsi="宋体"/>
          <w:b/>
          <w:spacing w:val="-6"/>
          <w:sz w:val="24"/>
          <w:szCs w:val="20"/>
          <w:highlight w:val="none"/>
        </w:rPr>
      </w:pPr>
      <w:r>
        <w:rPr>
          <w:rFonts w:hint="eastAsia" w:ascii="宋体" w:hAnsi="宋体"/>
          <w:b/>
          <w:spacing w:val="-6"/>
          <w:sz w:val="24"/>
          <w:highlight w:val="none"/>
        </w:rPr>
        <w:t>【    年   月】至今任意一月的</w:t>
      </w:r>
      <w:r>
        <w:rPr>
          <w:rFonts w:hint="eastAsia" w:ascii="宋体" w:hAnsi="宋体"/>
          <w:b/>
          <w:spacing w:val="-6"/>
          <w:sz w:val="24"/>
          <w:szCs w:val="20"/>
          <w:highlight w:val="none"/>
        </w:rPr>
        <w:t>投标授权代表的社保缴纳证明</w:t>
      </w:r>
    </w:p>
    <w:p w14:paraId="3563BD0B">
      <w:pPr>
        <w:pStyle w:val="25"/>
        <w:spacing w:line="360" w:lineRule="auto"/>
        <w:ind w:left="0" w:firstLine="0" w:firstLineChars="0"/>
        <w:jc w:val="center"/>
        <w:rPr>
          <w:rFonts w:hint="eastAsia" w:ascii="宋体" w:hAnsi="宋体"/>
          <w:b/>
          <w:spacing w:val="-6"/>
          <w:sz w:val="21"/>
          <w:szCs w:val="21"/>
          <w:highlight w:val="none"/>
        </w:rPr>
      </w:pPr>
      <w:r>
        <w:rPr>
          <w:rFonts w:hint="eastAsia" w:ascii="宋体" w:hAnsi="宋体"/>
          <w:b/>
          <w:spacing w:val="-6"/>
          <w:sz w:val="21"/>
          <w:szCs w:val="21"/>
          <w:highlight w:val="none"/>
        </w:rPr>
        <w:t>（授权代表为法定代表人可不提供）</w:t>
      </w:r>
    </w:p>
    <w:p w14:paraId="7625C8A8">
      <w:pPr>
        <w:pStyle w:val="25"/>
        <w:spacing w:line="360" w:lineRule="auto"/>
        <w:ind w:left="0" w:firstLine="0" w:firstLineChars="0"/>
        <w:jc w:val="center"/>
        <w:outlineLvl w:val="2"/>
        <w:rPr>
          <w:rFonts w:hint="eastAsia" w:ascii="宋体" w:hAnsi="宋体"/>
          <w:b/>
          <w:spacing w:val="-6"/>
          <w:sz w:val="21"/>
          <w:szCs w:val="21"/>
          <w:highlight w:val="none"/>
        </w:rPr>
      </w:pPr>
      <w:r>
        <w:rPr>
          <w:rFonts w:hint="eastAsia" w:ascii="宋体" w:hAnsi="宋体"/>
          <w:b/>
          <w:spacing w:val="-6"/>
          <w:sz w:val="21"/>
          <w:szCs w:val="21"/>
          <w:highlight w:val="none"/>
        </w:rPr>
        <w:br w:type="page"/>
      </w:r>
      <w:r>
        <w:rPr>
          <w:rFonts w:hint="eastAsia" w:ascii="宋体" w:hAnsi="宋体"/>
          <w:b/>
          <w:spacing w:val="-6"/>
          <w:sz w:val="24"/>
          <w:szCs w:val="22"/>
          <w:highlight w:val="none"/>
        </w:rPr>
        <w:t>投标人情况简介</w:t>
      </w:r>
    </w:p>
    <w:p w14:paraId="01464EA0">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一、名称和概况</w:t>
      </w:r>
    </w:p>
    <w:p w14:paraId="33B5D357">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（一）投标人名称：</w:t>
      </w:r>
    </w:p>
    <w:p w14:paraId="0D3E9EF5">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（二）地址：                                邮编：</w:t>
      </w:r>
    </w:p>
    <w:p w14:paraId="14D75264">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（三）电话/传真：                           所属集团（如有）：</w:t>
      </w:r>
    </w:p>
    <w:p w14:paraId="4996F525">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（四）成立日期或注册日期：</w:t>
      </w:r>
    </w:p>
    <w:p w14:paraId="5589173A">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（五）法定代表人或主要负责人姓名：</w:t>
      </w:r>
    </w:p>
    <w:p w14:paraId="7C9BB4CA">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（六）是否上市：</w:t>
      </w:r>
    </w:p>
    <w:p w14:paraId="0B187321">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二、财务数据</w:t>
      </w:r>
    </w:p>
    <w:p w14:paraId="2C1AB1AF">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（一）注册资本：</w:t>
      </w:r>
    </w:p>
    <w:p w14:paraId="474D1349">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（二）近3年资产负债表【主要包括以下指标，需提供经审计的资产负债表】</w:t>
      </w:r>
    </w:p>
    <w:p w14:paraId="458F1C64">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0E1D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58515D6F">
            <w:pPr>
              <w:jc w:val="center"/>
              <w:rPr>
                <w:rFonts w:hint="eastAsia"/>
                <w:sz w:val="21"/>
                <w:szCs w:val="21"/>
                <w:highlight w:val="none"/>
              </w:rPr>
            </w:pPr>
            <w:r>
              <w:rPr>
                <w:rFonts w:hint="eastAsia"/>
                <w:sz w:val="21"/>
                <w:szCs w:val="21"/>
                <w:highlight w:val="none"/>
              </w:rPr>
              <w:t>年份（年末数据）</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761C5A99">
            <w:pPr>
              <w:jc w:val="center"/>
              <w:rPr>
                <w:rFonts w:hint="eastAsia"/>
                <w:sz w:val="21"/>
                <w:szCs w:val="21"/>
                <w:highlight w:val="none"/>
              </w:rPr>
            </w:pP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2ECD001D">
            <w:pPr>
              <w:jc w:val="center"/>
              <w:rPr>
                <w:rFonts w:hint="eastAsia"/>
                <w:sz w:val="21"/>
                <w:szCs w:val="21"/>
                <w:highlight w:val="none"/>
              </w:rPr>
            </w:pP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446A1648">
            <w:pPr>
              <w:jc w:val="center"/>
              <w:rPr>
                <w:rFonts w:hint="eastAsia"/>
                <w:sz w:val="21"/>
                <w:szCs w:val="21"/>
                <w:highlight w:val="none"/>
              </w:rPr>
            </w:pP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年</w:t>
            </w:r>
          </w:p>
        </w:tc>
      </w:tr>
      <w:tr w14:paraId="1ADDF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6F5CE75E">
            <w:pPr>
              <w:jc w:val="center"/>
              <w:rPr>
                <w:rFonts w:hint="eastAsia"/>
                <w:sz w:val="21"/>
                <w:szCs w:val="21"/>
                <w:highlight w:val="none"/>
              </w:rPr>
            </w:pPr>
            <w:r>
              <w:rPr>
                <w:rFonts w:hint="eastAsia"/>
                <w:sz w:val="21"/>
                <w:szCs w:val="21"/>
                <w:highlight w:val="none"/>
              </w:rPr>
              <w:t>资产总计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5205203A">
            <w:pPr>
              <w:jc w:val="center"/>
              <w:rPr>
                <w:rFonts w:hint="eastAsia"/>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61CE0525">
            <w:pPr>
              <w:jc w:val="center"/>
              <w:rPr>
                <w:rFonts w:hint="eastAsia"/>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06363162">
            <w:pPr>
              <w:jc w:val="center"/>
              <w:rPr>
                <w:rFonts w:hint="eastAsia"/>
                <w:sz w:val="21"/>
                <w:szCs w:val="21"/>
                <w:highlight w:val="none"/>
              </w:rPr>
            </w:pPr>
          </w:p>
        </w:tc>
      </w:tr>
      <w:tr w14:paraId="4ED0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606D6049">
            <w:pPr>
              <w:jc w:val="center"/>
              <w:rPr>
                <w:rFonts w:hint="eastAsia"/>
                <w:sz w:val="21"/>
                <w:szCs w:val="21"/>
                <w:highlight w:val="none"/>
              </w:rPr>
            </w:pPr>
            <w:r>
              <w:rPr>
                <w:rFonts w:hint="eastAsia"/>
                <w:sz w:val="21"/>
                <w:szCs w:val="21"/>
                <w:highlight w:val="none"/>
              </w:rPr>
              <w:t>负债合计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1512C8D4">
            <w:pPr>
              <w:jc w:val="center"/>
              <w:rPr>
                <w:rFonts w:hint="eastAsia"/>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21C49EDC">
            <w:pPr>
              <w:jc w:val="center"/>
              <w:rPr>
                <w:rFonts w:hint="eastAsia"/>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6E9E322B">
            <w:pPr>
              <w:jc w:val="center"/>
              <w:rPr>
                <w:rFonts w:hint="eastAsia"/>
                <w:sz w:val="21"/>
                <w:szCs w:val="21"/>
                <w:highlight w:val="none"/>
              </w:rPr>
            </w:pPr>
          </w:p>
        </w:tc>
      </w:tr>
      <w:tr w14:paraId="7AE3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08677433">
            <w:pPr>
              <w:jc w:val="center"/>
              <w:rPr>
                <w:rFonts w:hint="eastAsia"/>
                <w:sz w:val="21"/>
                <w:szCs w:val="21"/>
                <w:highlight w:val="none"/>
              </w:rPr>
            </w:pPr>
            <w:r>
              <w:rPr>
                <w:rFonts w:hint="eastAsia"/>
                <w:sz w:val="21"/>
                <w:szCs w:val="21"/>
                <w:highlight w:val="none"/>
              </w:rPr>
              <w:t>所有者权益合计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5A26229B">
            <w:pPr>
              <w:jc w:val="center"/>
              <w:rPr>
                <w:rFonts w:hint="eastAsia"/>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16635C41">
            <w:pPr>
              <w:jc w:val="center"/>
              <w:rPr>
                <w:rFonts w:hint="eastAsia"/>
                <w:sz w:val="21"/>
                <w:szCs w:val="21"/>
                <w:highlight w:val="none"/>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2A68CC14">
            <w:pPr>
              <w:jc w:val="center"/>
              <w:rPr>
                <w:rFonts w:hint="eastAsia"/>
                <w:sz w:val="21"/>
                <w:szCs w:val="21"/>
                <w:highlight w:val="none"/>
              </w:rPr>
            </w:pPr>
          </w:p>
        </w:tc>
      </w:tr>
    </w:tbl>
    <w:p w14:paraId="57040C54">
      <w:pPr>
        <w:spacing w:line="360" w:lineRule="auto"/>
        <w:ind w:firstLine="396" w:firstLineChars="200"/>
        <w:rPr>
          <w:rFonts w:hint="eastAsia" w:ascii="宋体" w:hAnsi="宋体"/>
          <w:spacing w:val="-6"/>
          <w:sz w:val="21"/>
          <w:szCs w:val="21"/>
          <w:highlight w:val="none"/>
        </w:rPr>
      </w:pPr>
    </w:p>
    <w:p w14:paraId="0BC69244">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（三）近3年利润及利润分配表（主要包括以下指标，需提供经审计的利润及利润分配表）</w:t>
      </w:r>
    </w:p>
    <w:p w14:paraId="41DB8ABB">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752A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noWrap w:val="0"/>
            <w:vAlign w:val="center"/>
          </w:tcPr>
          <w:p w14:paraId="223AED5A">
            <w:pPr>
              <w:jc w:val="center"/>
              <w:rPr>
                <w:rFonts w:hint="eastAsia" w:ascii="宋体" w:hAnsi="宋体" w:cs="宋体"/>
                <w:b/>
                <w:bCs/>
                <w:sz w:val="21"/>
                <w:szCs w:val="21"/>
                <w:highlight w:val="none"/>
              </w:rPr>
            </w:pPr>
            <w:r>
              <w:rPr>
                <w:rFonts w:hint="eastAsia" w:ascii="宋体" w:hAnsi="宋体" w:cs="宋体"/>
                <w:b/>
                <w:bCs/>
                <w:sz w:val="21"/>
                <w:szCs w:val="21"/>
                <w:highlight w:val="none"/>
              </w:rPr>
              <w:t>序号</w:t>
            </w:r>
          </w:p>
        </w:tc>
        <w:tc>
          <w:tcPr>
            <w:tcW w:w="3033" w:type="dxa"/>
            <w:vMerge w:val="restart"/>
            <w:noWrap w:val="0"/>
            <w:vAlign w:val="center"/>
          </w:tcPr>
          <w:p w14:paraId="44FD2F8F">
            <w:pPr>
              <w:jc w:val="center"/>
              <w:rPr>
                <w:rFonts w:hint="eastAsia" w:ascii="宋体" w:hAnsi="宋体" w:cs="宋体"/>
                <w:b/>
                <w:bCs/>
                <w:sz w:val="21"/>
                <w:szCs w:val="21"/>
                <w:highlight w:val="none"/>
              </w:rPr>
            </w:pPr>
            <w:r>
              <w:rPr>
                <w:rFonts w:hint="eastAsia" w:ascii="宋体" w:hAnsi="宋体" w:cs="宋体"/>
                <w:b/>
                <w:bCs/>
                <w:sz w:val="21"/>
                <w:szCs w:val="21"/>
                <w:highlight w:val="none"/>
              </w:rPr>
              <w:t>科目</w:t>
            </w:r>
          </w:p>
        </w:tc>
        <w:tc>
          <w:tcPr>
            <w:tcW w:w="4989" w:type="dxa"/>
            <w:gridSpan w:val="3"/>
            <w:noWrap w:val="0"/>
            <w:vAlign w:val="center"/>
          </w:tcPr>
          <w:p w14:paraId="2FFF38A7">
            <w:pPr>
              <w:jc w:val="center"/>
              <w:rPr>
                <w:rFonts w:hint="eastAsia" w:ascii="宋体" w:hAnsi="宋体" w:cs="宋体"/>
                <w:b/>
                <w:bCs/>
                <w:sz w:val="21"/>
                <w:szCs w:val="21"/>
                <w:highlight w:val="none"/>
              </w:rPr>
            </w:pPr>
            <w:r>
              <w:rPr>
                <w:rFonts w:hint="eastAsia" w:ascii="宋体" w:hAnsi="宋体" w:cs="宋体"/>
                <w:b/>
                <w:bCs/>
                <w:sz w:val="21"/>
                <w:szCs w:val="21"/>
                <w:highlight w:val="none"/>
              </w:rPr>
              <w:t>单位：人民币元</w:t>
            </w:r>
          </w:p>
        </w:tc>
        <w:tc>
          <w:tcPr>
            <w:tcW w:w="727" w:type="dxa"/>
            <w:vMerge w:val="restart"/>
            <w:noWrap w:val="0"/>
            <w:vAlign w:val="center"/>
          </w:tcPr>
          <w:p w14:paraId="6AA7E216">
            <w:pPr>
              <w:jc w:val="center"/>
              <w:rPr>
                <w:rFonts w:hint="eastAsia" w:ascii="宋体" w:hAnsi="宋体" w:cs="宋体"/>
                <w:sz w:val="21"/>
                <w:szCs w:val="21"/>
                <w:highlight w:val="none"/>
              </w:rPr>
            </w:pPr>
            <w:r>
              <w:rPr>
                <w:rFonts w:hint="eastAsia" w:ascii="宋体" w:hAnsi="宋体" w:cs="宋体"/>
                <w:b/>
                <w:bCs/>
                <w:sz w:val="21"/>
                <w:szCs w:val="21"/>
                <w:highlight w:val="none"/>
              </w:rPr>
              <w:t>备注</w:t>
            </w:r>
          </w:p>
        </w:tc>
      </w:tr>
      <w:tr w14:paraId="78DA0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noWrap w:val="0"/>
            <w:vAlign w:val="center"/>
          </w:tcPr>
          <w:p w14:paraId="1123EC1A">
            <w:pPr>
              <w:jc w:val="center"/>
              <w:rPr>
                <w:rFonts w:hint="eastAsia" w:ascii="宋体" w:hAnsi="宋体" w:cs="宋体"/>
                <w:b/>
                <w:bCs/>
                <w:sz w:val="21"/>
                <w:szCs w:val="21"/>
                <w:highlight w:val="none"/>
              </w:rPr>
            </w:pPr>
          </w:p>
        </w:tc>
        <w:tc>
          <w:tcPr>
            <w:tcW w:w="3033" w:type="dxa"/>
            <w:vMerge w:val="continue"/>
            <w:noWrap w:val="0"/>
            <w:vAlign w:val="center"/>
          </w:tcPr>
          <w:p w14:paraId="7BB15E75">
            <w:pPr>
              <w:jc w:val="center"/>
              <w:rPr>
                <w:rFonts w:hint="eastAsia" w:ascii="宋体" w:hAnsi="宋体" w:cs="宋体"/>
                <w:b/>
                <w:bCs/>
                <w:sz w:val="21"/>
                <w:szCs w:val="21"/>
                <w:highlight w:val="none"/>
              </w:rPr>
            </w:pPr>
          </w:p>
        </w:tc>
        <w:tc>
          <w:tcPr>
            <w:tcW w:w="1663" w:type="dxa"/>
            <w:noWrap w:val="0"/>
            <w:vAlign w:val="center"/>
          </w:tcPr>
          <w:p w14:paraId="1A448C0C">
            <w:pPr>
              <w:jc w:val="center"/>
              <w:rPr>
                <w:rFonts w:hint="eastAsia" w:ascii="宋体" w:hAnsi="宋体" w:cs="宋体"/>
                <w:b/>
                <w:bCs/>
                <w:sz w:val="21"/>
                <w:szCs w:val="21"/>
                <w:highlight w:val="none"/>
              </w:rPr>
            </w:pP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年</w:t>
            </w:r>
          </w:p>
        </w:tc>
        <w:tc>
          <w:tcPr>
            <w:tcW w:w="1663" w:type="dxa"/>
            <w:noWrap w:val="0"/>
            <w:vAlign w:val="center"/>
          </w:tcPr>
          <w:p w14:paraId="5EE05D43">
            <w:pPr>
              <w:jc w:val="center"/>
              <w:rPr>
                <w:rFonts w:hint="eastAsia" w:ascii="宋体" w:hAnsi="宋体" w:cs="宋体"/>
                <w:b/>
                <w:bCs/>
                <w:sz w:val="21"/>
                <w:szCs w:val="21"/>
                <w:highlight w:val="none"/>
              </w:rPr>
            </w:pP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年</w:t>
            </w:r>
          </w:p>
        </w:tc>
        <w:tc>
          <w:tcPr>
            <w:tcW w:w="1663" w:type="dxa"/>
            <w:noWrap w:val="0"/>
            <w:vAlign w:val="center"/>
          </w:tcPr>
          <w:p w14:paraId="0A6CA3B0">
            <w:pPr>
              <w:jc w:val="center"/>
              <w:rPr>
                <w:rFonts w:hint="eastAsia" w:ascii="宋体" w:hAnsi="宋体" w:cs="宋体"/>
                <w:b/>
                <w:bCs/>
                <w:sz w:val="21"/>
                <w:szCs w:val="21"/>
                <w:highlight w:val="none"/>
              </w:rPr>
            </w:pPr>
            <w:r>
              <w:rPr>
                <w:rFonts w:hint="eastAsia" w:ascii="宋体" w:hAnsi="宋体" w:cs="宋体"/>
                <w:b/>
                <w:bCs/>
                <w:sz w:val="21"/>
                <w:szCs w:val="21"/>
                <w:highlight w:val="none"/>
                <w:u w:val="single"/>
              </w:rPr>
              <w:t xml:space="preserve">    </w:t>
            </w:r>
            <w:r>
              <w:rPr>
                <w:rFonts w:hint="eastAsia" w:ascii="宋体" w:hAnsi="宋体" w:cs="宋体"/>
                <w:b/>
                <w:bCs/>
                <w:sz w:val="21"/>
                <w:szCs w:val="21"/>
                <w:highlight w:val="none"/>
              </w:rPr>
              <w:t>年</w:t>
            </w:r>
          </w:p>
        </w:tc>
        <w:tc>
          <w:tcPr>
            <w:tcW w:w="727" w:type="dxa"/>
            <w:vMerge w:val="continue"/>
            <w:noWrap w:val="0"/>
            <w:vAlign w:val="center"/>
          </w:tcPr>
          <w:p w14:paraId="7C0C47BE">
            <w:pPr>
              <w:jc w:val="center"/>
              <w:rPr>
                <w:rFonts w:hint="eastAsia" w:ascii="宋体" w:hAnsi="宋体" w:cs="宋体"/>
                <w:sz w:val="21"/>
                <w:szCs w:val="21"/>
                <w:highlight w:val="none"/>
              </w:rPr>
            </w:pPr>
          </w:p>
        </w:tc>
      </w:tr>
      <w:tr w14:paraId="6FD0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4C5E74D4">
            <w:pPr>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3033" w:type="dxa"/>
            <w:noWrap w:val="0"/>
            <w:vAlign w:val="center"/>
          </w:tcPr>
          <w:p w14:paraId="5E8B9898">
            <w:pPr>
              <w:jc w:val="center"/>
              <w:rPr>
                <w:rFonts w:hint="eastAsia" w:ascii="宋体" w:hAnsi="宋体" w:cs="宋体"/>
                <w:sz w:val="21"/>
                <w:szCs w:val="21"/>
                <w:highlight w:val="none"/>
              </w:rPr>
            </w:pPr>
            <w:r>
              <w:rPr>
                <w:rFonts w:hint="eastAsia" w:ascii="宋体" w:hAnsi="宋体" w:cs="宋体"/>
                <w:sz w:val="21"/>
                <w:szCs w:val="21"/>
                <w:highlight w:val="none"/>
              </w:rPr>
              <w:t>营业收入</w:t>
            </w:r>
          </w:p>
        </w:tc>
        <w:tc>
          <w:tcPr>
            <w:tcW w:w="1663" w:type="dxa"/>
            <w:noWrap w:val="0"/>
            <w:vAlign w:val="center"/>
          </w:tcPr>
          <w:p w14:paraId="0313C0EA">
            <w:pPr>
              <w:jc w:val="center"/>
              <w:rPr>
                <w:rFonts w:hint="eastAsia" w:ascii="宋体" w:hAnsi="宋体" w:cs="宋体"/>
                <w:sz w:val="21"/>
                <w:szCs w:val="21"/>
                <w:highlight w:val="none"/>
              </w:rPr>
            </w:pPr>
          </w:p>
        </w:tc>
        <w:tc>
          <w:tcPr>
            <w:tcW w:w="1663" w:type="dxa"/>
            <w:noWrap w:val="0"/>
            <w:vAlign w:val="center"/>
          </w:tcPr>
          <w:p w14:paraId="54E3BA98">
            <w:pPr>
              <w:jc w:val="center"/>
              <w:rPr>
                <w:rFonts w:hint="eastAsia" w:ascii="宋体" w:hAnsi="宋体" w:cs="宋体"/>
                <w:sz w:val="21"/>
                <w:szCs w:val="21"/>
                <w:highlight w:val="none"/>
              </w:rPr>
            </w:pPr>
          </w:p>
        </w:tc>
        <w:tc>
          <w:tcPr>
            <w:tcW w:w="1663" w:type="dxa"/>
            <w:noWrap w:val="0"/>
            <w:vAlign w:val="center"/>
          </w:tcPr>
          <w:p w14:paraId="6582C023">
            <w:pPr>
              <w:jc w:val="center"/>
              <w:rPr>
                <w:rFonts w:hint="eastAsia" w:ascii="宋体" w:hAnsi="宋体" w:cs="宋体"/>
                <w:sz w:val="21"/>
                <w:szCs w:val="21"/>
                <w:highlight w:val="none"/>
              </w:rPr>
            </w:pPr>
          </w:p>
        </w:tc>
        <w:tc>
          <w:tcPr>
            <w:tcW w:w="727" w:type="dxa"/>
            <w:noWrap w:val="0"/>
            <w:vAlign w:val="center"/>
          </w:tcPr>
          <w:p w14:paraId="0928B370">
            <w:pPr>
              <w:jc w:val="center"/>
              <w:rPr>
                <w:rFonts w:hint="eastAsia" w:ascii="宋体" w:hAnsi="宋体" w:cs="宋体"/>
                <w:sz w:val="21"/>
                <w:szCs w:val="21"/>
                <w:highlight w:val="none"/>
              </w:rPr>
            </w:pPr>
          </w:p>
        </w:tc>
      </w:tr>
      <w:tr w14:paraId="57895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201CB509">
            <w:pPr>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3033" w:type="dxa"/>
            <w:noWrap w:val="0"/>
            <w:vAlign w:val="center"/>
          </w:tcPr>
          <w:p w14:paraId="43B72A6A">
            <w:pPr>
              <w:jc w:val="center"/>
              <w:rPr>
                <w:rFonts w:hint="eastAsia" w:ascii="宋体" w:hAnsi="宋体" w:cs="宋体"/>
                <w:sz w:val="21"/>
                <w:szCs w:val="21"/>
                <w:highlight w:val="none"/>
              </w:rPr>
            </w:pPr>
            <w:r>
              <w:rPr>
                <w:rFonts w:hint="eastAsia" w:ascii="宋体" w:hAnsi="宋体" w:cs="宋体"/>
                <w:sz w:val="21"/>
                <w:szCs w:val="21"/>
                <w:highlight w:val="none"/>
              </w:rPr>
              <w:t>主营业务利润</w:t>
            </w:r>
          </w:p>
        </w:tc>
        <w:tc>
          <w:tcPr>
            <w:tcW w:w="1663" w:type="dxa"/>
            <w:noWrap w:val="0"/>
            <w:vAlign w:val="center"/>
          </w:tcPr>
          <w:p w14:paraId="27FF22B1">
            <w:pPr>
              <w:jc w:val="center"/>
              <w:rPr>
                <w:rFonts w:hint="eastAsia" w:ascii="宋体" w:hAnsi="宋体" w:cs="宋体"/>
                <w:sz w:val="21"/>
                <w:szCs w:val="21"/>
                <w:highlight w:val="none"/>
              </w:rPr>
            </w:pPr>
          </w:p>
        </w:tc>
        <w:tc>
          <w:tcPr>
            <w:tcW w:w="1663" w:type="dxa"/>
            <w:noWrap w:val="0"/>
            <w:vAlign w:val="center"/>
          </w:tcPr>
          <w:p w14:paraId="4EF12F44">
            <w:pPr>
              <w:jc w:val="center"/>
              <w:rPr>
                <w:rFonts w:hint="eastAsia" w:ascii="宋体" w:hAnsi="宋体" w:cs="宋体"/>
                <w:sz w:val="21"/>
                <w:szCs w:val="21"/>
                <w:highlight w:val="none"/>
              </w:rPr>
            </w:pPr>
          </w:p>
        </w:tc>
        <w:tc>
          <w:tcPr>
            <w:tcW w:w="1663" w:type="dxa"/>
            <w:noWrap w:val="0"/>
            <w:vAlign w:val="center"/>
          </w:tcPr>
          <w:p w14:paraId="349682DE">
            <w:pPr>
              <w:jc w:val="center"/>
              <w:rPr>
                <w:rFonts w:hint="eastAsia" w:ascii="宋体" w:hAnsi="宋体" w:cs="宋体"/>
                <w:sz w:val="21"/>
                <w:szCs w:val="21"/>
                <w:highlight w:val="none"/>
              </w:rPr>
            </w:pPr>
          </w:p>
        </w:tc>
        <w:tc>
          <w:tcPr>
            <w:tcW w:w="727" w:type="dxa"/>
            <w:noWrap w:val="0"/>
            <w:vAlign w:val="center"/>
          </w:tcPr>
          <w:p w14:paraId="4C400E48">
            <w:pPr>
              <w:jc w:val="center"/>
              <w:rPr>
                <w:rFonts w:hint="eastAsia" w:ascii="宋体" w:hAnsi="宋体" w:cs="宋体"/>
                <w:sz w:val="21"/>
                <w:szCs w:val="21"/>
                <w:highlight w:val="none"/>
              </w:rPr>
            </w:pPr>
          </w:p>
        </w:tc>
      </w:tr>
    </w:tbl>
    <w:p w14:paraId="737057C9">
      <w:pPr>
        <w:ind w:firstLine="396" w:firstLineChars="200"/>
        <w:rPr>
          <w:highlight w:val="none"/>
        </w:rPr>
      </w:pPr>
      <w:r>
        <w:rPr>
          <w:rFonts w:hint="eastAsia" w:ascii="宋体" w:hAnsi="宋体"/>
          <w:spacing w:val="-6"/>
          <w:sz w:val="21"/>
          <w:szCs w:val="21"/>
          <w:highlight w:val="none"/>
        </w:rPr>
        <w:t>三、组织架构及相关机制</w:t>
      </w:r>
    </w:p>
    <w:p w14:paraId="05169A69">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（一）资信等级（如有）</w:t>
      </w:r>
    </w:p>
    <w:p w14:paraId="238BA096">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（二）股权情况介绍</w:t>
      </w:r>
    </w:p>
    <w:p w14:paraId="28386491">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主要股权和公司高管变动情况，主要股东及其持股比例，提供股权架构图，并简要说明股东背景。</w:t>
      </w:r>
    </w:p>
    <w:p w14:paraId="3FB5027C">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（三）高管人员简介及分工</w:t>
      </w:r>
    </w:p>
    <w:p w14:paraId="1AE4C54A">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（四）组织结构</w:t>
      </w:r>
    </w:p>
    <w:p w14:paraId="53B791D7">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（五）风险管理机制及处罚情况</w:t>
      </w:r>
    </w:p>
    <w:p w14:paraId="11D94D04">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（六）公司风险管理组织架构、风险管理流程、制定的政策制度</w:t>
      </w:r>
    </w:p>
    <w:p w14:paraId="7C9E2521">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四、提供产品或服务的情况：</w:t>
      </w:r>
    </w:p>
    <w:p w14:paraId="0D8CAF31">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五、本次投标产品或服务的应用情况（本次招标类似业务及系统对接案例）：</w:t>
      </w:r>
    </w:p>
    <w:p w14:paraId="1EAC68CB">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六、投标人金融机构客户服务经验及优势：</w:t>
      </w:r>
    </w:p>
    <w:p w14:paraId="2210B215">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七、其它需补充说明的事项：</w:t>
      </w:r>
    </w:p>
    <w:p w14:paraId="1DDFFC8B">
      <w:pPr>
        <w:spacing w:line="360" w:lineRule="auto"/>
        <w:ind w:firstLine="396" w:firstLineChars="200"/>
        <w:jc w:val="center"/>
        <w:rPr>
          <w:rFonts w:hint="eastAsia" w:ascii="宋体" w:hAnsi="宋体"/>
          <w:b/>
          <w:bCs/>
          <w:iCs/>
          <w:spacing w:val="-6"/>
          <w:sz w:val="24"/>
          <w:highlight w:val="none"/>
        </w:rPr>
      </w:pPr>
      <w:r>
        <w:rPr>
          <w:rFonts w:hint="eastAsia" w:ascii="宋体" w:hAnsi="宋体"/>
          <w:spacing w:val="-6"/>
          <w:sz w:val="21"/>
          <w:szCs w:val="21"/>
          <w:highlight w:val="none"/>
        </w:rPr>
        <w:br w:type="page"/>
      </w:r>
      <w:r>
        <w:rPr>
          <w:rFonts w:hint="eastAsia" w:ascii="宋体" w:hAnsi="宋体"/>
          <w:b/>
          <w:bCs/>
          <w:iCs/>
          <w:spacing w:val="-6"/>
          <w:sz w:val="24"/>
          <w:highlight w:val="none"/>
        </w:rPr>
        <w:t>招标</w:t>
      </w:r>
      <w:r>
        <w:rPr>
          <w:rFonts w:ascii="宋体" w:hAnsi="宋体"/>
          <w:b/>
          <w:bCs/>
          <w:iCs/>
          <w:spacing w:val="-6"/>
          <w:sz w:val="24"/>
          <w:highlight w:val="none"/>
        </w:rPr>
        <w:t>需求</w:t>
      </w:r>
      <w:r>
        <w:rPr>
          <w:rFonts w:hint="eastAsia" w:ascii="宋体" w:hAnsi="宋体"/>
          <w:b/>
          <w:bCs/>
          <w:iCs/>
          <w:spacing w:val="-6"/>
          <w:sz w:val="24"/>
          <w:highlight w:val="none"/>
        </w:rPr>
        <w:t>偏离表</w:t>
      </w:r>
    </w:p>
    <w:p w14:paraId="5D6E2272">
      <w:pPr>
        <w:spacing w:line="360" w:lineRule="auto"/>
        <w:rPr>
          <w:rFonts w:hint="eastAsia" w:ascii="宋体" w:hAnsi="宋体"/>
          <w:bCs/>
          <w:spacing w:val="-6"/>
          <w:sz w:val="24"/>
          <w:highlight w:val="none"/>
        </w:rPr>
      </w:pPr>
      <w:r>
        <w:rPr>
          <w:rFonts w:hint="eastAsia" w:ascii="宋体" w:hAnsi="宋体"/>
          <w:bCs/>
          <w:spacing w:val="-6"/>
          <w:sz w:val="24"/>
          <w:highlight w:val="none"/>
        </w:rPr>
        <w:t>招 标 人：XXXXX</w:t>
      </w:r>
    </w:p>
    <w:p w14:paraId="0107F09F">
      <w:pPr>
        <w:spacing w:line="360" w:lineRule="auto"/>
        <w:rPr>
          <w:rFonts w:hint="eastAsia" w:ascii="宋体" w:hAnsi="宋体"/>
          <w:bCs/>
          <w:spacing w:val="-6"/>
          <w:sz w:val="24"/>
          <w:highlight w:val="none"/>
        </w:rPr>
      </w:pPr>
    </w:p>
    <w:p w14:paraId="2749DA32">
      <w:pPr>
        <w:spacing w:line="360" w:lineRule="auto"/>
        <w:rPr>
          <w:rFonts w:hint="eastAsia" w:ascii="宋体" w:hAnsi="宋体"/>
          <w:bCs/>
          <w:spacing w:val="-6"/>
          <w:sz w:val="24"/>
          <w:highlight w:val="none"/>
        </w:rPr>
      </w:pPr>
      <w:r>
        <w:rPr>
          <w:rFonts w:hint="eastAsia" w:ascii="宋体" w:hAnsi="宋体"/>
          <w:bCs/>
          <w:spacing w:val="-6"/>
          <w:sz w:val="24"/>
          <w:highlight w:val="none"/>
        </w:rPr>
        <w:t>项目名称：XXXXX</w:t>
      </w:r>
    </w:p>
    <w:p w14:paraId="7306B362">
      <w:pPr>
        <w:spacing w:line="360" w:lineRule="auto"/>
        <w:rPr>
          <w:rFonts w:hint="eastAsia" w:ascii="宋体" w:hAnsi="宋体"/>
          <w:bCs/>
          <w:spacing w:val="-6"/>
          <w:sz w:val="24"/>
          <w:highlight w:val="none"/>
        </w:rPr>
      </w:pPr>
      <w:r>
        <w:rPr>
          <w:rFonts w:hint="eastAsia" w:ascii="宋体" w:hAnsi="宋体"/>
          <w:bCs/>
          <w:spacing w:val="-6"/>
          <w:sz w:val="24"/>
          <w:highlight w:val="none"/>
        </w:rPr>
        <w:t>项目编号：XXXX</w:t>
      </w:r>
    </w:p>
    <w:p w14:paraId="017DB7DE">
      <w:pPr>
        <w:spacing w:line="360" w:lineRule="auto"/>
        <w:rPr>
          <w:rFonts w:hint="eastAsia" w:ascii="宋体" w:hAnsi="宋体"/>
          <w:bCs/>
          <w:spacing w:val="-6"/>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4D1C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7484BF1A">
            <w:pPr>
              <w:jc w:val="center"/>
              <w:rPr>
                <w:rFonts w:hint="eastAsia" w:ascii="宋体" w:hAnsi="宋体" w:cs="宋体"/>
                <w:b/>
                <w:bCs/>
                <w:sz w:val="21"/>
                <w:szCs w:val="21"/>
                <w:highlight w:val="none"/>
              </w:rPr>
            </w:pPr>
            <w:r>
              <w:rPr>
                <w:rFonts w:hint="eastAsia" w:ascii="宋体" w:hAnsi="宋体" w:cs="宋体"/>
                <w:b/>
                <w:bCs/>
                <w:sz w:val="21"/>
                <w:szCs w:val="21"/>
                <w:highlight w:val="none"/>
              </w:rPr>
              <w:t>序号</w:t>
            </w:r>
          </w:p>
        </w:tc>
        <w:tc>
          <w:tcPr>
            <w:tcW w:w="3553" w:type="dxa"/>
            <w:noWrap w:val="0"/>
            <w:vAlign w:val="center"/>
          </w:tcPr>
          <w:p w14:paraId="3C650F44">
            <w:pPr>
              <w:jc w:val="center"/>
              <w:rPr>
                <w:rFonts w:hint="eastAsia" w:ascii="宋体" w:hAnsi="宋体" w:cs="宋体"/>
                <w:b/>
                <w:bCs/>
                <w:sz w:val="21"/>
                <w:szCs w:val="21"/>
                <w:highlight w:val="none"/>
              </w:rPr>
            </w:pPr>
            <w:r>
              <w:rPr>
                <w:rFonts w:hint="eastAsia" w:ascii="宋体" w:hAnsi="宋体" w:cs="宋体"/>
                <w:b/>
                <w:bCs/>
                <w:sz w:val="21"/>
                <w:szCs w:val="21"/>
                <w:highlight w:val="none"/>
              </w:rPr>
              <w:t>招标文件要求</w:t>
            </w:r>
          </w:p>
        </w:tc>
        <w:tc>
          <w:tcPr>
            <w:tcW w:w="2365" w:type="dxa"/>
            <w:noWrap w:val="0"/>
            <w:vAlign w:val="center"/>
          </w:tcPr>
          <w:p w14:paraId="6F2226DC">
            <w:pPr>
              <w:jc w:val="center"/>
              <w:rPr>
                <w:rFonts w:hint="eastAsia" w:ascii="宋体" w:hAnsi="宋体" w:cs="宋体"/>
                <w:b/>
                <w:bCs/>
                <w:sz w:val="21"/>
                <w:szCs w:val="21"/>
                <w:highlight w:val="none"/>
              </w:rPr>
            </w:pPr>
            <w:r>
              <w:rPr>
                <w:rFonts w:hint="eastAsia" w:ascii="宋体" w:hAnsi="宋体" w:cs="宋体"/>
                <w:b/>
                <w:bCs/>
                <w:sz w:val="21"/>
                <w:szCs w:val="21"/>
                <w:highlight w:val="none"/>
              </w:rPr>
              <w:t>响应规格</w:t>
            </w:r>
          </w:p>
        </w:tc>
        <w:tc>
          <w:tcPr>
            <w:tcW w:w="2960" w:type="dxa"/>
            <w:noWrap w:val="0"/>
            <w:vAlign w:val="center"/>
          </w:tcPr>
          <w:p w14:paraId="4D85AE2B">
            <w:pPr>
              <w:jc w:val="center"/>
              <w:rPr>
                <w:rFonts w:hint="eastAsia" w:ascii="宋体" w:hAnsi="宋体" w:cs="宋体"/>
                <w:b/>
                <w:bCs/>
                <w:sz w:val="21"/>
                <w:szCs w:val="21"/>
                <w:highlight w:val="none"/>
              </w:rPr>
            </w:pPr>
            <w:r>
              <w:rPr>
                <w:rFonts w:hint="eastAsia" w:ascii="宋体" w:hAnsi="宋体" w:cs="宋体"/>
                <w:b/>
                <w:bCs/>
                <w:sz w:val="21"/>
                <w:szCs w:val="21"/>
                <w:highlight w:val="none"/>
              </w:rPr>
              <w:t>是否偏离（提供说明）</w:t>
            </w:r>
          </w:p>
        </w:tc>
      </w:tr>
      <w:tr w14:paraId="42EB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089BB123">
            <w:pPr>
              <w:jc w:val="center"/>
              <w:rPr>
                <w:rFonts w:hint="eastAsia" w:ascii="宋体" w:hAnsi="宋体" w:cs="宋体"/>
                <w:b/>
                <w:bCs/>
                <w:sz w:val="21"/>
                <w:szCs w:val="21"/>
                <w:highlight w:val="none"/>
              </w:rPr>
            </w:pPr>
            <w:r>
              <w:rPr>
                <w:rFonts w:hint="eastAsia" w:ascii="宋体" w:hAnsi="宋体" w:cs="宋体"/>
                <w:b/>
                <w:bCs/>
                <w:sz w:val="21"/>
                <w:szCs w:val="21"/>
                <w:highlight w:val="none"/>
              </w:rPr>
              <w:t>1</w:t>
            </w:r>
          </w:p>
        </w:tc>
        <w:tc>
          <w:tcPr>
            <w:tcW w:w="3553" w:type="dxa"/>
            <w:noWrap w:val="0"/>
            <w:vAlign w:val="center"/>
          </w:tcPr>
          <w:p w14:paraId="2963532F">
            <w:pPr>
              <w:jc w:val="center"/>
              <w:rPr>
                <w:rFonts w:hint="eastAsia" w:ascii="宋体" w:hAnsi="宋体" w:cs="宋体"/>
                <w:b/>
                <w:bCs/>
                <w:sz w:val="21"/>
                <w:szCs w:val="21"/>
                <w:highlight w:val="none"/>
              </w:rPr>
            </w:pPr>
          </w:p>
        </w:tc>
        <w:tc>
          <w:tcPr>
            <w:tcW w:w="2365" w:type="dxa"/>
            <w:noWrap w:val="0"/>
            <w:vAlign w:val="center"/>
          </w:tcPr>
          <w:p w14:paraId="697814BA">
            <w:pPr>
              <w:jc w:val="center"/>
              <w:rPr>
                <w:rFonts w:hint="eastAsia" w:ascii="宋体" w:hAnsi="宋体" w:cs="宋体"/>
                <w:b/>
                <w:bCs/>
                <w:sz w:val="21"/>
                <w:szCs w:val="21"/>
                <w:highlight w:val="none"/>
              </w:rPr>
            </w:pPr>
          </w:p>
        </w:tc>
        <w:tc>
          <w:tcPr>
            <w:tcW w:w="2960" w:type="dxa"/>
            <w:noWrap w:val="0"/>
            <w:vAlign w:val="center"/>
          </w:tcPr>
          <w:p w14:paraId="4C0F1200">
            <w:pPr>
              <w:jc w:val="center"/>
              <w:rPr>
                <w:rFonts w:hint="eastAsia" w:ascii="宋体" w:hAnsi="宋体" w:cs="宋体"/>
                <w:b/>
                <w:bCs/>
                <w:sz w:val="21"/>
                <w:szCs w:val="21"/>
                <w:highlight w:val="none"/>
              </w:rPr>
            </w:pPr>
          </w:p>
        </w:tc>
      </w:tr>
      <w:tr w14:paraId="7FBB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4A16684E">
            <w:pPr>
              <w:jc w:val="center"/>
              <w:rPr>
                <w:rFonts w:hint="eastAsia" w:ascii="宋体" w:hAnsi="宋体" w:cs="宋体"/>
                <w:b/>
                <w:bCs/>
                <w:sz w:val="21"/>
                <w:szCs w:val="21"/>
                <w:highlight w:val="none"/>
              </w:rPr>
            </w:pPr>
            <w:r>
              <w:rPr>
                <w:rFonts w:hint="eastAsia" w:ascii="宋体" w:hAnsi="宋体" w:cs="宋体"/>
                <w:b/>
                <w:bCs/>
                <w:sz w:val="21"/>
                <w:szCs w:val="21"/>
                <w:highlight w:val="none"/>
              </w:rPr>
              <w:t>2</w:t>
            </w:r>
          </w:p>
        </w:tc>
        <w:tc>
          <w:tcPr>
            <w:tcW w:w="3553" w:type="dxa"/>
            <w:noWrap w:val="0"/>
            <w:vAlign w:val="center"/>
          </w:tcPr>
          <w:p w14:paraId="45AD695F">
            <w:pPr>
              <w:jc w:val="center"/>
              <w:rPr>
                <w:rFonts w:hint="eastAsia" w:ascii="宋体" w:hAnsi="宋体" w:cs="宋体"/>
                <w:b/>
                <w:bCs/>
                <w:sz w:val="21"/>
                <w:szCs w:val="21"/>
                <w:highlight w:val="none"/>
              </w:rPr>
            </w:pPr>
          </w:p>
        </w:tc>
        <w:tc>
          <w:tcPr>
            <w:tcW w:w="2365" w:type="dxa"/>
            <w:noWrap w:val="0"/>
            <w:vAlign w:val="center"/>
          </w:tcPr>
          <w:p w14:paraId="0D4AF85D">
            <w:pPr>
              <w:jc w:val="center"/>
              <w:rPr>
                <w:rFonts w:hint="eastAsia" w:ascii="宋体" w:hAnsi="宋体" w:cs="宋体"/>
                <w:b/>
                <w:bCs/>
                <w:sz w:val="21"/>
                <w:szCs w:val="21"/>
                <w:highlight w:val="none"/>
              </w:rPr>
            </w:pPr>
          </w:p>
        </w:tc>
        <w:tc>
          <w:tcPr>
            <w:tcW w:w="2960" w:type="dxa"/>
            <w:noWrap w:val="0"/>
            <w:vAlign w:val="center"/>
          </w:tcPr>
          <w:p w14:paraId="1DFC2045">
            <w:pPr>
              <w:jc w:val="center"/>
              <w:rPr>
                <w:rFonts w:hint="eastAsia" w:ascii="宋体" w:hAnsi="宋体" w:cs="宋体"/>
                <w:b/>
                <w:bCs/>
                <w:sz w:val="21"/>
                <w:szCs w:val="21"/>
                <w:highlight w:val="none"/>
              </w:rPr>
            </w:pPr>
          </w:p>
        </w:tc>
      </w:tr>
      <w:tr w14:paraId="7D79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6F58840D">
            <w:pPr>
              <w:jc w:val="center"/>
              <w:rPr>
                <w:rFonts w:hint="eastAsia" w:ascii="宋体" w:hAnsi="宋体" w:cs="宋体"/>
                <w:b/>
                <w:bCs/>
                <w:sz w:val="21"/>
                <w:szCs w:val="21"/>
                <w:highlight w:val="none"/>
              </w:rPr>
            </w:pPr>
            <w:r>
              <w:rPr>
                <w:rFonts w:hint="eastAsia" w:ascii="宋体" w:hAnsi="宋体" w:cs="宋体"/>
                <w:b/>
                <w:bCs/>
                <w:sz w:val="21"/>
                <w:szCs w:val="21"/>
                <w:highlight w:val="none"/>
              </w:rPr>
              <w:t>3</w:t>
            </w:r>
          </w:p>
        </w:tc>
        <w:tc>
          <w:tcPr>
            <w:tcW w:w="3553" w:type="dxa"/>
            <w:noWrap w:val="0"/>
            <w:vAlign w:val="center"/>
          </w:tcPr>
          <w:p w14:paraId="40520414">
            <w:pPr>
              <w:jc w:val="center"/>
              <w:rPr>
                <w:rFonts w:hint="eastAsia" w:ascii="宋体" w:hAnsi="宋体" w:cs="宋体"/>
                <w:b/>
                <w:bCs/>
                <w:sz w:val="21"/>
                <w:szCs w:val="21"/>
                <w:highlight w:val="none"/>
              </w:rPr>
            </w:pPr>
          </w:p>
        </w:tc>
        <w:tc>
          <w:tcPr>
            <w:tcW w:w="2365" w:type="dxa"/>
            <w:noWrap w:val="0"/>
            <w:vAlign w:val="center"/>
          </w:tcPr>
          <w:p w14:paraId="7D71547C">
            <w:pPr>
              <w:jc w:val="center"/>
              <w:rPr>
                <w:rFonts w:hint="eastAsia" w:ascii="宋体" w:hAnsi="宋体" w:cs="宋体"/>
                <w:b/>
                <w:bCs/>
                <w:sz w:val="21"/>
                <w:szCs w:val="21"/>
                <w:highlight w:val="none"/>
              </w:rPr>
            </w:pPr>
          </w:p>
        </w:tc>
        <w:tc>
          <w:tcPr>
            <w:tcW w:w="2960" w:type="dxa"/>
            <w:noWrap w:val="0"/>
            <w:vAlign w:val="center"/>
          </w:tcPr>
          <w:p w14:paraId="74CC282D">
            <w:pPr>
              <w:jc w:val="center"/>
              <w:rPr>
                <w:rFonts w:hint="eastAsia" w:ascii="宋体" w:hAnsi="宋体" w:cs="宋体"/>
                <w:b/>
                <w:bCs/>
                <w:sz w:val="21"/>
                <w:szCs w:val="21"/>
                <w:highlight w:val="none"/>
              </w:rPr>
            </w:pPr>
          </w:p>
        </w:tc>
      </w:tr>
      <w:tr w14:paraId="66931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00C0D816">
            <w:pPr>
              <w:jc w:val="center"/>
              <w:rPr>
                <w:rFonts w:hint="eastAsia" w:ascii="宋体" w:hAnsi="宋体" w:cs="宋体"/>
                <w:b/>
                <w:bCs/>
                <w:sz w:val="21"/>
                <w:szCs w:val="21"/>
                <w:highlight w:val="none"/>
              </w:rPr>
            </w:pPr>
            <w:r>
              <w:rPr>
                <w:rFonts w:hint="eastAsia" w:ascii="宋体" w:hAnsi="宋体" w:cs="宋体"/>
                <w:b/>
                <w:bCs/>
                <w:sz w:val="21"/>
                <w:szCs w:val="21"/>
                <w:highlight w:val="none"/>
              </w:rPr>
              <w:t>4</w:t>
            </w:r>
          </w:p>
        </w:tc>
        <w:tc>
          <w:tcPr>
            <w:tcW w:w="3553" w:type="dxa"/>
            <w:noWrap w:val="0"/>
            <w:vAlign w:val="center"/>
          </w:tcPr>
          <w:p w14:paraId="27916DD0">
            <w:pPr>
              <w:jc w:val="center"/>
              <w:rPr>
                <w:rFonts w:hint="eastAsia" w:ascii="宋体" w:hAnsi="宋体" w:cs="宋体"/>
                <w:b/>
                <w:bCs/>
                <w:sz w:val="21"/>
                <w:szCs w:val="21"/>
                <w:highlight w:val="none"/>
              </w:rPr>
            </w:pPr>
          </w:p>
        </w:tc>
        <w:tc>
          <w:tcPr>
            <w:tcW w:w="2365" w:type="dxa"/>
            <w:noWrap w:val="0"/>
            <w:vAlign w:val="center"/>
          </w:tcPr>
          <w:p w14:paraId="4C6F80C6">
            <w:pPr>
              <w:jc w:val="center"/>
              <w:rPr>
                <w:rFonts w:hint="eastAsia" w:ascii="宋体" w:hAnsi="宋体" w:cs="宋体"/>
                <w:b/>
                <w:bCs/>
                <w:sz w:val="21"/>
                <w:szCs w:val="21"/>
                <w:highlight w:val="none"/>
              </w:rPr>
            </w:pPr>
          </w:p>
        </w:tc>
        <w:tc>
          <w:tcPr>
            <w:tcW w:w="2960" w:type="dxa"/>
            <w:noWrap w:val="0"/>
            <w:vAlign w:val="center"/>
          </w:tcPr>
          <w:p w14:paraId="4F4B7D3E">
            <w:pPr>
              <w:jc w:val="center"/>
              <w:rPr>
                <w:rFonts w:hint="eastAsia" w:ascii="宋体" w:hAnsi="宋体" w:cs="宋体"/>
                <w:b/>
                <w:bCs/>
                <w:sz w:val="21"/>
                <w:szCs w:val="21"/>
                <w:highlight w:val="none"/>
              </w:rPr>
            </w:pPr>
          </w:p>
        </w:tc>
      </w:tr>
    </w:tbl>
    <w:p w14:paraId="2EE0DE8D">
      <w:pPr>
        <w:spacing w:line="360" w:lineRule="auto"/>
        <w:rPr>
          <w:rFonts w:hint="eastAsia" w:ascii="宋体" w:hAnsi="宋体"/>
          <w:b/>
          <w:bCs/>
          <w:spacing w:val="-6"/>
          <w:sz w:val="24"/>
          <w:highlight w:val="none"/>
        </w:rPr>
      </w:pPr>
    </w:p>
    <w:p w14:paraId="353E95AC">
      <w:pPr>
        <w:spacing w:line="360" w:lineRule="auto"/>
        <w:rPr>
          <w:rFonts w:hint="eastAsia" w:ascii="宋体" w:hAnsi="宋体"/>
          <w:b/>
          <w:bCs/>
          <w:spacing w:val="-6"/>
          <w:sz w:val="21"/>
          <w:szCs w:val="21"/>
          <w:highlight w:val="none"/>
        </w:rPr>
      </w:pPr>
      <w:r>
        <w:rPr>
          <w:rFonts w:hint="eastAsia" w:ascii="宋体" w:hAnsi="宋体"/>
          <w:b/>
          <w:bCs/>
          <w:spacing w:val="-6"/>
          <w:sz w:val="21"/>
          <w:szCs w:val="21"/>
          <w:highlight w:val="none"/>
        </w:rPr>
        <w:t>说明：</w:t>
      </w:r>
    </w:p>
    <w:p w14:paraId="0AEAF67F">
      <w:pPr>
        <w:spacing w:line="360" w:lineRule="auto"/>
        <w:rPr>
          <w:rFonts w:ascii="宋体" w:hAnsi="宋体"/>
          <w:b/>
          <w:bCs/>
          <w:spacing w:val="-6"/>
          <w:sz w:val="21"/>
          <w:szCs w:val="21"/>
          <w:highlight w:val="none"/>
        </w:rPr>
      </w:pPr>
      <w:r>
        <w:rPr>
          <w:rFonts w:hint="eastAsia" w:ascii="宋体" w:hAnsi="宋体"/>
          <w:b/>
          <w:bCs/>
          <w:spacing w:val="-6"/>
          <w:sz w:val="21"/>
          <w:szCs w:val="21"/>
          <w:highlight w:val="none"/>
        </w:rPr>
        <w:t>1</w:t>
      </w:r>
      <w:r>
        <w:rPr>
          <w:rFonts w:ascii="宋体" w:hAnsi="宋体"/>
          <w:b/>
          <w:bCs/>
          <w:spacing w:val="-6"/>
          <w:sz w:val="21"/>
          <w:szCs w:val="21"/>
          <w:highlight w:val="none"/>
        </w:rPr>
        <w:t>.</w:t>
      </w:r>
      <w:r>
        <w:rPr>
          <w:rFonts w:hint="eastAsia" w:ascii="宋体" w:hAnsi="宋体"/>
          <w:b/>
          <w:bCs/>
          <w:spacing w:val="-6"/>
          <w:sz w:val="21"/>
          <w:szCs w:val="21"/>
          <w:highlight w:val="none"/>
          <w:u w:val="single"/>
        </w:rPr>
        <w:t>逐项按照招标文件第二章招标需求部分要求填写响应规格；如要求提供证明材料的，须点对点响应后附上相关证明材料（否则作废标处理！）。</w:t>
      </w:r>
    </w:p>
    <w:p w14:paraId="3EC82EBB">
      <w:pPr>
        <w:spacing w:line="360" w:lineRule="auto"/>
        <w:rPr>
          <w:rFonts w:hint="eastAsia" w:ascii="宋体" w:hAnsi="宋体"/>
          <w:b/>
          <w:bCs/>
          <w:spacing w:val="-6"/>
          <w:sz w:val="21"/>
          <w:szCs w:val="21"/>
          <w:highlight w:val="none"/>
        </w:rPr>
      </w:pPr>
      <w:r>
        <w:rPr>
          <w:rFonts w:hint="eastAsia" w:ascii="宋体" w:hAnsi="宋体"/>
          <w:b/>
          <w:bCs/>
          <w:spacing w:val="-6"/>
          <w:sz w:val="21"/>
          <w:szCs w:val="21"/>
          <w:highlight w:val="none"/>
        </w:rPr>
        <w:t>2</w:t>
      </w:r>
      <w:r>
        <w:rPr>
          <w:rFonts w:ascii="宋体" w:hAnsi="宋体"/>
          <w:b/>
          <w:bCs/>
          <w:spacing w:val="-6"/>
          <w:sz w:val="21"/>
          <w:szCs w:val="21"/>
          <w:highlight w:val="none"/>
        </w:rPr>
        <w:t>.</w:t>
      </w:r>
      <w:r>
        <w:rPr>
          <w:rFonts w:hint="eastAsia" w:ascii="宋体" w:hAnsi="宋体"/>
          <w:b/>
          <w:bCs/>
          <w:spacing w:val="-6"/>
          <w:sz w:val="21"/>
          <w:szCs w:val="21"/>
          <w:highlight w:val="none"/>
        </w:rPr>
        <w:t>偏离说明是指对招标文件要求存在不同之处的解释说明。偏离系指：正偏离（高于招标要求）、负偏离（低于招标要求）、无偏离（满足招标要求）；</w:t>
      </w:r>
    </w:p>
    <w:p w14:paraId="0A5F191A">
      <w:pPr>
        <w:spacing w:line="360" w:lineRule="auto"/>
        <w:rPr>
          <w:rFonts w:hint="eastAsia" w:ascii="宋体" w:hAnsi="宋体"/>
          <w:b/>
          <w:spacing w:val="-6"/>
          <w:sz w:val="21"/>
          <w:szCs w:val="21"/>
          <w:highlight w:val="none"/>
        </w:rPr>
      </w:pPr>
      <w:r>
        <w:rPr>
          <w:rFonts w:hint="eastAsia" w:ascii="宋体" w:hAnsi="宋体"/>
          <w:b/>
          <w:bCs/>
          <w:spacing w:val="-6"/>
          <w:sz w:val="21"/>
          <w:szCs w:val="21"/>
          <w:highlight w:val="none"/>
        </w:rPr>
        <w:t>3</w:t>
      </w:r>
      <w:r>
        <w:rPr>
          <w:rFonts w:ascii="宋体" w:hAnsi="宋体"/>
          <w:b/>
          <w:bCs/>
          <w:spacing w:val="-6"/>
          <w:sz w:val="21"/>
          <w:szCs w:val="21"/>
          <w:highlight w:val="none"/>
        </w:rPr>
        <w:t>.</w:t>
      </w:r>
      <w:r>
        <w:rPr>
          <w:rFonts w:hint="eastAsia" w:ascii="宋体" w:hAnsi="宋体"/>
          <w:b/>
          <w:bCs/>
          <w:spacing w:val="-6"/>
          <w:sz w:val="21"/>
          <w:szCs w:val="21"/>
          <w:highlight w:val="none"/>
        </w:rPr>
        <w:t>如不填写或未如实填写</w:t>
      </w:r>
      <w:r>
        <w:rPr>
          <w:rFonts w:hint="eastAsia" w:ascii="宋体" w:hAnsi="宋体"/>
          <w:b/>
          <w:spacing w:val="-6"/>
          <w:sz w:val="21"/>
          <w:szCs w:val="21"/>
          <w:highlight w:val="none"/>
        </w:rPr>
        <w:t>，自行承担投标风险。</w:t>
      </w:r>
    </w:p>
    <w:p w14:paraId="6F846A9B">
      <w:pPr>
        <w:spacing w:line="360" w:lineRule="auto"/>
        <w:rPr>
          <w:rFonts w:hint="eastAsia" w:ascii="宋体" w:hAnsi="宋体"/>
          <w:spacing w:val="-6"/>
          <w:sz w:val="24"/>
          <w:highlight w:val="none"/>
        </w:rPr>
      </w:pPr>
    </w:p>
    <w:p w14:paraId="4AAE28BB">
      <w:pPr>
        <w:spacing w:line="360" w:lineRule="auto"/>
        <w:rPr>
          <w:rFonts w:hint="eastAsia" w:ascii="宋体" w:hAnsi="宋体"/>
          <w:spacing w:val="-6"/>
          <w:sz w:val="24"/>
          <w:highlight w:val="none"/>
        </w:rPr>
      </w:pPr>
    </w:p>
    <w:p w14:paraId="186830EC">
      <w:pPr>
        <w:spacing w:line="360" w:lineRule="auto"/>
        <w:rPr>
          <w:rFonts w:hint="eastAsia" w:ascii="宋体" w:hAnsi="宋体"/>
          <w:spacing w:val="-6"/>
          <w:sz w:val="24"/>
          <w:highlight w:val="none"/>
        </w:rPr>
      </w:pPr>
    </w:p>
    <w:p w14:paraId="5935D40F">
      <w:pPr>
        <w:spacing w:line="360" w:lineRule="auto"/>
        <w:rPr>
          <w:rFonts w:hint="eastAsia" w:ascii="宋体" w:hAnsi="宋体"/>
          <w:spacing w:val="-6"/>
          <w:sz w:val="24"/>
          <w:highlight w:val="none"/>
        </w:rPr>
      </w:pPr>
      <w:r>
        <w:rPr>
          <w:rFonts w:hint="eastAsia" w:ascii="宋体" w:hAnsi="宋体"/>
          <w:spacing w:val="-6"/>
          <w:sz w:val="24"/>
          <w:highlight w:val="none"/>
        </w:rPr>
        <w:t>投标人名称（盖章）：</w:t>
      </w:r>
    </w:p>
    <w:p w14:paraId="4DC5E9E3">
      <w:pPr>
        <w:pStyle w:val="25"/>
        <w:spacing w:line="360" w:lineRule="auto"/>
        <w:ind w:left="0" w:firstLine="0" w:firstLineChars="0"/>
        <w:rPr>
          <w:rFonts w:ascii="宋体" w:hAnsi="宋体"/>
          <w:bCs/>
          <w:sz w:val="21"/>
          <w:szCs w:val="21"/>
          <w:highlight w:val="none"/>
        </w:rPr>
      </w:pPr>
      <w:r>
        <w:rPr>
          <w:rFonts w:hint="eastAsia" w:ascii="宋体" w:hAnsi="宋体"/>
          <w:spacing w:val="-6"/>
          <w:sz w:val="24"/>
          <w:highlight w:val="none"/>
        </w:rPr>
        <w:t>日期：     年   月   日</w:t>
      </w:r>
    </w:p>
    <w:p w14:paraId="48490452">
      <w:pPr>
        <w:spacing w:line="360" w:lineRule="auto"/>
        <w:jc w:val="center"/>
        <w:outlineLvl w:val="2"/>
        <w:rPr>
          <w:rFonts w:ascii="宋体" w:hAnsi="宋体"/>
          <w:b/>
          <w:sz w:val="52"/>
          <w:szCs w:val="52"/>
          <w:highlight w:val="none"/>
        </w:rPr>
      </w:pPr>
    </w:p>
    <w:p w14:paraId="3AFB9EE1">
      <w:pPr>
        <w:spacing w:line="360" w:lineRule="auto"/>
        <w:jc w:val="center"/>
        <w:outlineLvl w:val="2"/>
        <w:rPr>
          <w:rFonts w:ascii="宋体" w:hAnsi="宋体"/>
          <w:b/>
          <w:sz w:val="52"/>
          <w:szCs w:val="52"/>
          <w:highlight w:val="none"/>
        </w:rPr>
      </w:pPr>
    </w:p>
    <w:p w14:paraId="6CD8C2D3">
      <w:pPr>
        <w:spacing w:line="360" w:lineRule="auto"/>
        <w:jc w:val="center"/>
        <w:outlineLvl w:val="2"/>
        <w:rPr>
          <w:rFonts w:ascii="宋体" w:hAnsi="宋体"/>
          <w:b/>
          <w:sz w:val="52"/>
          <w:szCs w:val="52"/>
          <w:highlight w:val="none"/>
        </w:rPr>
      </w:pPr>
    </w:p>
    <w:p w14:paraId="2B2E88EC">
      <w:pPr>
        <w:spacing w:line="360" w:lineRule="auto"/>
        <w:jc w:val="center"/>
        <w:outlineLvl w:val="2"/>
        <w:rPr>
          <w:rFonts w:ascii="宋体" w:hAnsi="宋体"/>
          <w:b/>
          <w:sz w:val="52"/>
          <w:szCs w:val="52"/>
          <w:highlight w:val="none"/>
        </w:rPr>
      </w:pPr>
    </w:p>
    <w:p w14:paraId="63299C22">
      <w:pPr>
        <w:spacing w:line="360" w:lineRule="auto"/>
        <w:jc w:val="center"/>
        <w:outlineLvl w:val="2"/>
        <w:rPr>
          <w:rFonts w:ascii="宋体" w:hAnsi="宋体"/>
          <w:b/>
          <w:sz w:val="24"/>
          <w:highlight w:val="none"/>
        </w:rPr>
      </w:pPr>
      <w:r>
        <w:rPr>
          <w:rFonts w:hint="eastAsia" w:ascii="宋体" w:hAnsi="宋体"/>
          <w:b/>
          <w:sz w:val="24"/>
          <w:highlight w:val="none"/>
        </w:rPr>
        <w:t>保证金缴纳凭证（如有）</w:t>
      </w:r>
    </w:p>
    <w:p w14:paraId="1937BCEC">
      <w:pPr>
        <w:spacing w:line="360" w:lineRule="auto"/>
        <w:jc w:val="center"/>
        <w:outlineLvl w:val="2"/>
        <w:rPr>
          <w:rFonts w:hint="eastAsia" w:ascii="宋体" w:hAnsi="宋体"/>
          <w:b/>
          <w:sz w:val="24"/>
          <w:highlight w:val="none"/>
        </w:rPr>
      </w:pPr>
      <w:r>
        <w:rPr>
          <w:rFonts w:ascii="宋体" w:hAnsi="宋体"/>
          <w:b/>
          <w:sz w:val="52"/>
          <w:szCs w:val="52"/>
          <w:highlight w:val="none"/>
        </w:rPr>
        <w:br w:type="page"/>
      </w:r>
      <w:r>
        <w:rPr>
          <w:rFonts w:hint="eastAsia" w:ascii="宋体" w:hAnsi="宋体"/>
          <w:b/>
          <w:sz w:val="24"/>
          <w:highlight w:val="none"/>
        </w:rPr>
        <w:t>投标人需要说明的其他文件和材料</w:t>
      </w:r>
    </w:p>
    <w:p w14:paraId="3EF9ED7C">
      <w:pPr>
        <w:spacing w:line="360" w:lineRule="auto"/>
        <w:rPr>
          <w:sz w:val="21"/>
          <w:szCs w:val="21"/>
          <w:highlight w:val="none"/>
        </w:rPr>
      </w:pPr>
    </w:p>
    <w:p w14:paraId="41B35E24">
      <w:pPr>
        <w:spacing w:line="360" w:lineRule="auto"/>
        <w:rPr>
          <w:sz w:val="21"/>
          <w:szCs w:val="21"/>
          <w:highlight w:val="none"/>
        </w:rPr>
      </w:pPr>
    </w:p>
    <w:p w14:paraId="1F95AF65">
      <w:pPr>
        <w:pStyle w:val="2"/>
        <w:rPr>
          <w:sz w:val="21"/>
          <w:szCs w:val="21"/>
          <w:highlight w:val="none"/>
        </w:rPr>
      </w:pPr>
    </w:p>
    <w:p w14:paraId="756B243E">
      <w:pPr>
        <w:rPr>
          <w:sz w:val="21"/>
          <w:szCs w:val="21"/>
          <w:highlight w:val="none"/>
        </w:rPr>
      </w:pPr>
    </w:p>
    <w:p w14:paraId="1D4A4A18">
      <w:pPr>
        <w:pStyle w:val="2"/>
        <w:rPr>
          <w:sz w:val="21"/>
          <w:szCs w:val="21"/>
          <w:highlight w:val="none"/>
        </w:rPr>
      </w:pPr>
    </w:p>
    <w:p w14:paraId="152D1AB5">
      <w:pPr>
        <w:rPr>
          <w:sz w:val="21"/>
          <w:szCs w:val="21"/>
          <w:highlight w:val="none"/>
        </w:rPr>
      </w:pPr>
    </w:p>
    <w:p w14:paraId="50BDDFF1">
      <w:pPr>
        <w:pStyle w:val="2"/>
        <w:rPr>
          <w:sz w:val="21"/>
          <w:szCs w:val="21"/>
          <w:highlight w:val="none"/>
        </w:rPr>
      </w:pPr>
    </w:p>
    <w:p w14:paraId="4B8DAAD9">
      <w:pPr>
        <w:rPr>
          <w:sz w:val="21"/>
          <w:szCs w:val="21"/>
          <w:highlight w:val="none"/>
        </w:rPr>
      </w:pPr>
    </w:p>
    <w:p w14:paraId="260FABA9">
      <w:pPr>
        <w:pStyle w:val="2"/>
        <w:rPr>
          <w:sz w:val="21"/>
          <w:szCs w:val="21"/>
          <w:highlight w:val="none"/>
        </w:rPr>
      </w:pPr>
    </w:p>
    <w:p w14:paraId="7271ACC3">
      <w:pPr>
        <w:rPr>
          <w:sz w:val="21"/>
          <w:szCs w:val="21"/>
          <w:highlight w:val="none"/>
        </w:rPr>
      </w:pPr>
    </w:p>
    <w:p w14:paraId="3630AFAD">
      <w:pPr>
        <w:pStyle w:val="2"/>
        <w:rPr>
          <w:sz w:val="21"/>
          <w:szCs w:val="21"/>
          <w:highlight w:val="none"/>
        </w:rPr>
      </w:pPr>
    </w:p>
    <w:p w14:paraId="273A1F2D">
      <w:pPr>
        <w:rPr>
          <w:sz w:val="21"/>
          <w:szCs w:val="21"/>
          <w:highlight w:val="none"/>
        </w:rPr>
      </w:pPr>
    </w:p>
    <w:p w14:paraId="6BB7CFC1">
      <w:pPr>
        <w:pStyle w:val="2"/>
        <w:rPr>
          <w:sz w:val="21"/>
          <w:szCs w:val="21"/>
          <w:highlight w:val="none"/>
        </w:rPr>
      </w:pPr>
    </w:p>
    <w:p w14:paraId="6AD1A913">
      <w:pPr>
        <w:rPr>
          <w:sz w:val="21"/>
          <w:szCs w:val="21"/>
          <w:highlight w:val="none"/>
        </w:rPr>
      </w:pPr>
    </w:p>
    <w:p w14:paraId="610BDFF9">
      <w:pPr>
        <w:pStyle w:val="2"/>
        <w:rPr>
          <w:sz w:val="21"/>
          <w:szCs w:val="21"/>
          <w:highlight w:val="none"/>
        </w:rPr>
      </w:pPr>
    </w:p>
    <w:p w14:paraId="7DFAE135">
      <w:pPr>
        <w:rPr>
          <w:sz w:val="21"/>
          <w:szCs w:val="21"/>
          <w:highlight w:val="none"/>
        </w:rPr>
      </w:pPr>
    </w:p>
    <w:p w14:paraId="41F831CB">
      <w:pPr>
        <w:spacing w:line="360" w:lineRule="auto"/>
        <w:jc w:val="center"/>
        <w:outlineLvl w:val="2"/>
        <w:rPr>
          <w:rFonts w:hint="eastAsia" w:ascii="宋体" w:hAnsi="宋体" w:cs="宋体"/>
          <w:b/>
          <w:sz w:val="24"/>
          <w:highlight w:val="none"/>
        </w:rPr>
      </w:pPr>
    </w:p>
    <w:p w14:paraId="1323372E">
      <w:pPr>
        <w:spacing w:line="360" w:lineRule="auto"/>
        <w:jc w:val="center"/>
        <w:outlineLvl w:val="2"/>
        <w:rPr>
          <w:rFonts w:hint="eastAsia" w:ascii="宋体" w:hAnsi="宋体" w:cs="宋体"/>
          <w:b/>
          <w:sz w:val="24"/>
          <w:highlight w:val="none"/>
        </w:rPr>
      </w:pPr>
    </w:p>
    <w:p w14:paraId="38B0C0BC">
      <w:pPr>
        <w:spacing w:line="360" w:lineRule="auto"/>
        <w:jc w:val="center"/>
        <w:outlineLvl w:val="2"/>
        <w:rPr>
          <w:rFonts w:hint="eastAsia" w:ascii="宋体" w:hAnsi="宋体" w:cs="宋体"/>
          <w:b/>
          <w:sz w:val="24"/>
          <w:highlight w:val="none"/>
        </w:rPr>
      </w:pPr>
    </w:p>
    <w:p w14:paraId="205D016D">
      <w:pPr>
        <w:spacing w:line="360" w:lineRule="auto"/>
        <w:jc w:val="center"/>
        <w:outlineLvl w:val="2"/>
        <w:rPr>
          <w:rFonts w:hint="eastAsia" w:ascii="宋体" w:hAnsi="宋体" w:cs="宋体"/>
          <w:b/>
          <w:sz w:val="24"/>
          <w:highlight w:val="none"/>
        </w:rPr>
      </w:pPr>
    </w:p>
    <w:p w14:paraId="15E13275">
      <w:pPr>
        <w:spacing w:line="360" w:lineRule="auto"/>
        <w:jc w:val="center"/>
        <w:outlineLvl w:val="2"/>
        <w:rPr>
          <w:rFonts w:hint="eastAsia" w:ascii="宋体" w:hAnsi="宋体" w:cs="宋体"/>
          <w:b/>
          <w:sz w:val="24"/>
          <w:highlight w:val="none"/>
        </w:rPr>
      </w:pPr>
    </w:p>
    <w:p w14:paraId="2835B9DD">
      <w:pPr>
        <w:spacing w:line="360" w:lineRule="auto"/>
        <w:jc w:val="center"/>
        <w:outlineLvl w:val="1"/>
        <w:rPr>
          <w:rFonts w:hint="eastAsia" w:ascii="宋体" w:hAnsi="宋体"/>
          <w:b/>
          <w:sz w:val="52"/>
          <w:szCs w:val="52"/>
          <w:highlight w:val="none"/>
        </w:rPr>
      </w:pPr>
      <w:r>
        <w:rPr>
          <w:rFonts w:hint="eastAsia" w:ascii="宋体" w:hAnsi="宋体"/>
          <w:b/>
          <w:sz w:val="52"/>
          <w:szCs w:val="52"/>
          <w:highlight w:val="none"/>
        </w:rPr>
        <w:t>技术文件</w:t>
      </w:r>
    </w:p>
    <w:p w14:paraId="55D6ABBD">
      <w:pPr>
        <w:spacing w:line="360" w:lineRule="auto"/>
        <w:jc w:val="center"/>
        <w:outlineLvl w:val="2"/>
        <w:rPr>
          <w:rFonts w:hint="eastAsia" w:ascii="宋体" w:hAnsi="宋体"/>
          <w:b/>
          <w:bCs/>
          <w:spacing w:val="-6"/>
          <w:sz w:val="24"/>
          <w:highlight w:val="none"/>
        </w:rPr>
      </w:pPr>
      <w:r>
        <w:rPr>
          <w:rFonts w:hint="eastAsia" w:ascii="宋体" w:hAnsi="宋体"/>
          <w:b/>
          <w:bCs/>
          <w:spacing w:val="-6"/>
          <w:sz w:val="24"/>
          <w:highlight w:val="none"/>
        </w:rPr>
        <w:t>技术及服务方案</w:t>
      </w:r>
    </w:p>
    <w:p w14:paraId="31627611">
      <w:pPr>
        <w:spacing w:line="360" w:lineRule="auto"/>
        <w:rPr>
          <w:rFonts w:hint="eastAsia" w:ascii="宋体" w:hAnsi="宋体" w:cs="宋体"/>
          <w:sz w:val="21"/>
          <w:szCs w:val="21"/>
          <w:highlight w:val="none"/>
        </w:rPr>
      </w:pPr>
      <w:r>
        <w:rPr>
          <w:rFonts w:hint="eastAsia" w:ascii="宋体" w:hAnsi="宋体" w:cs="宋体"/>
          <w:sz w:val="21"/>
          <w:szCs w:val="21"/>
          <w:highlight w:val="none"/>
        </w:rPr>
        <w:t>说明：根据评分细则提供和编写格式自拟，包括但不仅限于：</w:t>
      </w:r>
    </w:p>
    <w:p w14:paraId="493B5C00">
      <w:pPr>
        <w:pStyle w:val="2"/>
        <w:spacing w:line="360" w:lineRule="auto"/>
        <w:rPr>
          <w:rFonts w:hint="eastAsia" w:eastAsia="宋体"/>
          <w:sz w:val="24"/>
          <w:szCs w:val="24"/>
          <w:highlight w:val="none"/>
          <w:lang w:eastAsia="zh-CN"/>
        </w:rPr>
      </w:pPr>
      <w:r>
        <w:rPr>
          <w:rFonts w:hint="eastAsia"/>
          <w:sz w:val="24"/>
          <w:szCs w:val="24"/>
          <w:highlight w:val="none"/>
          <w:lang w:val="en-US" w:eastAsia="zh-CN"/>
        </w:rPr>
        <w:t>1</w:t>
      </w:r>
      <w:r>
        <w:rPr>
          <w:rFonts w:hint="eastAsia"/>
          <w:sz w:val="24"/>
          <w:szCs w:val="24"/>
          <w:highlight w:val="none"/>
        </w:rPr>
        <w:t>.</w:t>
      </w:r>
      <w:r>
        <w:rPr>
          <w:rFonts w:hint="eastAsia"/>
          <w:sz w:val="24"/>
          <w:szCs w:val="24"/>
          <w:highlight w:val="none"/>
          <w:lang w:val="en-US" w:eastAsia="zh-CN"/>
        </w:rPr>
        <w:t>同类业绩</w:t>
      </w:r>
    </w:p>
    <w:p w14:paraId="46F13C8F">
      <w:pPr>
        <w:pStyle w:val="2"/>
        <w:spacing w:line="360" w:lineRule="auto"/>
        <w:rPr>
          <w:rFonts w:hint="default" w:eastAsia="宋体"/>
          <w:sz w:val="24"/>
          <w:szCs w:val="24"/>
          <w:highlight w:val="none"/>
          <w:lang w:val="en-US" w:eastAsia="zh-CN"/>
        </w:rPr>
      </w:pPr>
      <w:r>
        <w:rPr>
          <w:rFonts w:hint="eastAsia"/>
          <w:sz w:val="24"/>
          <w:szCs w:val="24"/>
          <w:highlight w:val="none"/>
          <w:lang w:val="en-US" w:eastAsia="zh-CN"/>
        </w:rPr>
        <w:t>2</w:t>
      </w:r>
      <w:r>
        <w:rPr>
          <w:rFonts w:hint="eastAsia"/>
          <w:sz w:val="24"/>
          <w:szCs w:val="24"/>
          <w:highlight w:val="none"/>
        </w:rPr>
        <w:t>.</w:t>
      </w:r>
      <w:r>
        <w:rPr>
          <w:rFonts w:hint="eastAsia"/>
          <w:sz w:val="24"/>
          <w:szCs w:val="24"/>
          <w:highlight w:val="none"/>
          <w:lang w:val="en-US" w:eastAsia="zh-CN"/>
        </w:rPr>
        <w:t>技术服务商务指标响应</w:t>
      </w:r>
    </w:p>
    <w:p w14:paraId="069D3632">
      <w:pPr>
        <w:pStyle w:val="2"/>
        <w:spacing w:line="360" w:lineRule="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w:t>
      </w:r>
      <w:r>
        <w:rPr>
          <w:rFonts w:hint="eastAsia" w:ascii="宋体" w:hAnsi="宋体" w:eastAsia="宋体" w:cs="宋体"/>
          <w:i w:val="0"/>
          <w:iCs w:val="0"/>
          <w:color w:val="auto"/>
          <w:sz w:val="24"/>
          <w:szCs w:val="24"/>
          <w:highlight w:val="none"/>
        </w:rPr>
        <w:t>总体服务方案</w:t>
      </w:r>
    </w:p>
    <w:p w14:paraId="56EEA6B5">
      <w:pPr>
        <w:pStyle w:val="2"/>
        <w:spacing w:line="360" w:lineRule="auto"/>
        <w:rPr>
          <w:rFonts w:hint="eastAsia" w:ascii="宋体" w:hAnsi="宋体" w:eastAsia="宋体" w:cs="宋体"/>
          <w:i w:val="0"/>
          <w:iCs w:val="0"/>
          <w:color w:val="auto"/>
          <w:sz w:val="24"/>
          <w:szCs w:val="24"/>
          <w:highlight w:val="none"/>
          <w:lang w:bidi="ar"/>
        </w:rPr>
      </w:pPr>
      <w:r>
        <w:rPr>
          <w:rFonts w:hint="eastAsia"/>
          <w:sz w:val="24"/>
          <w:szCs w:val="24"/>
          <w:highlight w:val="none"/>
          <w:lang w:val="en-US" w:eastAsia="zh-CN"/>
        </w:rPr>
        <w:t>4</w:t>
      </w:r>
      <w:r>
        <w:rPr>
          <w:rFonts w:hint="eastAsia"/>
          <w:sz w:val="24"/>
          <w:szCs w:val="24"/>
          <w:highlight w:val="none"/>
        </w:rPr>
        <w:t>.</w:t>
      </w:r>
      <w:r>
        <w:rPr>
          <w:rFonts w:hint="eastAsia" w:ascii="宋体" w:hAnsi="宋体" w:eastAsia="宋体" w:cs="宋体"/>
          <w:i w:val="0"/>
          <w:iCs w:val="0"/>
          <w:color w:val="auto"/>
          <w:sz w:val="24"/>
          <w:szCs w:val="24"/>
          <w:highlight w:val="none"/>
          <w:lang w:bidi="ar"/>
        </w:rPr>
        <w:t>供货及配送</w:t>
      </w:r>
    </w:p>
    <w:p w14:paraId="519B894B">
      <w:pPr>
        <w:pStyle w:val="2"/>
        <w:spacing w:line="360" w:lineRule="auto"/>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5.</w:t>
      </w:r>
      <w:r>
        <w:rPr>
          <w:rFonts w:hint="eastAsia" w:ascii="Times New Roman" w:hAnsi="Times New Roman" w:eastAsia="宋体" w:cs="Times New Roman"/>
          <w:b/>
          <w:bCs/>
          <w:sz w:val="24"/>
          <w:szCs w:val="24"/>
          <w:highlight w:val="none"/>
        </w:rPr>
        <w:t>服务团队</w:t>
      </w:r>
    </w:p>
    <w:p w14:paraId="31A197B3">
      <w:pPr>
        <w:pStyle w:val="2"/>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6.售后服务</w:t>
      </w:r>
    </w:p>
    <w:p w14:paraId="0084CF70">
      <w:pPr>
        <w:pStyle w:val="2"/>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7.应急措施</w:t>
      </w:r>
    </w:p>
    <w:p w14:paraId="45AC5664">
      <w:pPr>
        <w:pStyle w:val="2"/>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8.增值服务</w:t>
      </w:r>
    </w:p>
    <w:p w14:paraId="27FA0791">
      <w:pPr>
        <w:pStyle w:val="2"/>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9.管理认证</w:t>
      </w:r>
    </w:p>
    <w:p w14:paraId="5FBC0600">
      <w:pPr>
        <w:pStyle w:val="2"/>
        <w:spacing w:line="360" w:lineRule="auto"/>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10.项目保障措施</w:t>
      </w:r>
    </w:p>
    <w:p w14:paraId="2EF81C2A">
      <w:pPr>
        <w:pStyle w:val="146"/>
        <w:pageBreakBefore w:val="0"/>
        <w:tabs>
          <w:tab w:val="left" w:pos="180"/>
        </w:tabs>
        <w:kinsoku/>
        <w:wordWrap/>
        <w:overflowPunct/>
        <w:bidi w:val="0"/>
        <w:spacing w:line="360" w:lineRule="auto"/>
        <w:ind w:left="-238"/>
        <w:rPr>
          <w:rFonts w:ascii="宋体" w:hAnsi="宋体" w:eastAsia="宋体" w:cs="宋体"/>
          <w:b/>
          <w:sz w:val="21"/>
          <w:szCs w:val="21"/>
          <w:highlight w:val="none"/>
        </w:rPr>
      </w:pPr>
      <w:r>
        <w:rPr>
          <w:rFonts w:hint="eastAsia"/>
          <w:sz w:val="24"/>
          <w:highlight w:val="none"/>
        </w:rPr>
        <w:br w:type="page"/>
      </w:r>
      <w:r>
        <w:rPr>
          <w:rFonts w:hint="eastAsia" w:ascii="宋体" w:hAnsi="宋体" w:eastAsia="宋体" w:cs="宋体"/>
          <w:b/>
          <w:sz w:val="21"/>
          <w:szCs w:val="21"/>
          <w:highlight w:val="none"/>
        </w:rPr>
        <w:t>（一）投标人情况介绍表</w:t>
      </w:r>
    </w:p>
    <w:tbl>
      <w:tblPr>
        <w:tblStyle w:val="33"/>
        <w:tblW w:w="9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1"/>
        <w:gridCol w:w="2051"/>
        <w:gridCol w:w="1306"/>
        <w:gridCol w:w="1119"/>
        <w:gridCol w:w="1190"/>
        <w:gridCol w:w="1799"/>
      </w:tblGrid>
      <w:tr w14:paraId="549C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1" w:type="dxa"/>
            <w:noWrap w:val="0"/>
            <w:vAlign w:val="center"/>
          </w:tcPr>
          <w:p w14:paraId="3B7DB42B">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单位名称</w:t>
            </w:r>
          </w:p>
        </w:tc>
        <w:tc>
          <w:tcPr>
            <w:tcW w:w="7465" w:type="dxa"/>
            <w:gridSpan w:val="5"/>
            <w:noWrap w:val="0"/>
            <w:vAlign w:val="center"/>
          </w:tcPr>
          <w:p w14:paraId="61C47FB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r w14:paraId="0B539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1" w:type="dxa"/>
            <w:noWrap w:val="0"/>
            <w:vAlign w:val="center"/>
          </w:tcPr>
          <w:p w14:paraId="178A2767">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地址</w:t>
            </w:r>
          </w:p>
        </w:tc>
        <w:tc>
          <w:tcPr>
            <w:tcW w:w="7465" w:type="dxa"/>
            <w:gridSpan w:val="5"/>
            <w:noWrap w:val="0"/>
            <w:vAlign w:val="center"/>
          </w:tcPr>
          <w:p w14:paraId="54C9D0EA">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r w14:paraId="417D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1" w:type="dxa"/>
            <w:noWrap w:val="0"/>
            <w:vAlign w:val="center"/>
          </w:tcPr>
          <w:p w14:paraId="116EF024">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注册资本</w:t>
            </w:r>
          </w:p>
        </w:tc>
        <w:tc>
          <w:tcPr>
            <w:tcW w:w="2051" w:type="dxa"/>
            <w:noWrap w:val="0"/>
            <w:vAlign w:val="center"/>
          </w:tcPr>
          <w:p w14:paraId="4A8BB734">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306" w:type="dxa"/>
            <w:noWrap w:val="0"/>
            <w:vAlign w:val="center"/>
          </w:tcPr>
          <w:p w14:paraId="28F1723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法人代表</w:t>
            </w:r>
          </w:p>
        </w:tc>
        <w:tc>
          <w:tcPr>
            <w:tcW w:w="1119" w:type="dxa"/>
            <w:noWrap w:val="0"/>
            <w:vAlign w:val="center"/>
          </w:tcPr>
          <w:p w14:paraId="35E0682D">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190" w:type="dxa"/>
            <w:noWrap w:val="0"/>
            <w:vAlign w:val="center"/>
          </w:tcPr>
          <w:p w14:paraId="60951ABC">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职务</w:t>
            </w:r>
          </w:p>
        </w:tc>
        <w:tc>
          <w:tcPr>
            <w:tcW w:w="1799" w:type="dxa"/>
            <w:noWrap w:val="0"/>
            <w:vAlign w:val="top"/>
          </w:tcPr>
          <w:p w14:paraId="1F4ECAC1">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r w14:paraId="08CC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1" w:type="dxa"/>
            <w:noWrap w:val="0"/>
            <w:vAlign w:val="center"/>
          </w:tcPr>
          <w:p w14:paraId="01BBE16C">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公司成立时间</w:t>
            </w:r>
          </w:p>
        </w:tc>
        <w:tc>
          <w:tcPr>
            <w:tcW w:w="2051" w:type="dxa"/>
            <w:noWrap w:val="0"/>
            <w:vAlign w:val="center"/>
          </w:tcPr>
          <w:p w14:paraId="2F897ECB">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306" w:type="dxa"/>
            <w:noWrap w:val="0"/>
            <w:vAlign w:val="center"/>
          </w:tcPr>
          <w:p w14:paraId="6EE34831">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授权代表</w:t>
            </w:r>
          </w:p>
        </w:tc>
        <w:tc>
          <w:tcPr>
            <w:tcW w:w="1119" w:type="dxa"/>
            <w:noWrap w:val="0"/>
            <w:vAlign w:val="center"/>
          </w:tcPr>
          <w:p w14:paraId="6B9279B0">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190" w:type="dxa"/>
            <w:noWrap w:val="0"/>
            <w:vAlign w:val="center"/>
          </w:tcPr>
          <w:p w14:paraId="129075BC">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职务</w:t>
            </w:r>
          </w:p>
        </w:tc>
        <w:tc>
          <w:tcPr>
            <w:tcW w:w="1799" w:type="dxa"/>
            <w:noWrap w:val="0"/>
            <w:vAlign w:val="top"/>
          </w:tcPr>
          <w:p w14:paraId="678581A9">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r w14:paraId="29C4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1" w:type="dxa"/>
            <w:noWrap w:val="0"/>
            <w:vAlign w:val="center"/>
          </w:tcPr>
          <w:p w14:paraId="36E9377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邮编</w:t>
            </w:r>
          </w:p>
        </w:tc>
        <w:tc>
          <w:tcPr>
            <w:tcW w:w="2051" w:type="dxa"/>
            <w:noWrap w:val="0"/>
            <w:vAlign w:val="center"/>
          </w:tcPr>
          <w:p w14:paraId="7323AC3D">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306" w:type="dxa"/>
            <w:noWrap w:val="0"/>
            <w:vAlign w:val="center"/>
          </w:tcPr>
          <w:p w14:paraId="74EAECB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电话</w:t>
            </w:r>
          </w:p>
        </w:tc>
        <w:tc>
          <w:tcPr>
            <w:tcW w:w="1119" w:type="dxa"/>
            <w:noWrap w:val="0"/>
            <w:vAlign w:val="center"/>
          </w:tcPr>
          <w:p w14:paraId="4B69709F">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190" w:type="dxa"/>
            <w:noWrap w:val="0"/>
            <w:vAlign w:val="center"/>
          </w:tcPr>
          <w:p w14:paraId="768508E0">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邮箱</w:t>
            </w:r>
          </w:p>
        </w:tc>
        <w:tc>
          <w:tcPr>
            <w:tcW w:w="1799" w:type="dxa"/>
            <w:noWrap w:val="0"/>
            <w:vAlign w:val="top"/>
          </w:tcPr>
          <w:p w14:paraId="6A3329D9">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r w14:paraId="71D2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61" w:type="dxa"/>
            <w:noWrap w:val="0"/>
            <w:vAlign w:val="center"/>
          </w:tcPr>
          <w:p w14:paraId="3DEC16B9">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员工总数</w:t>
            </w:r>
          </w:p>
        </w:tc>
        <w:tc>
          <w:tcPr>
            <w:tcW w:w="2051" w:type="dxa"/>
            <w:noWrap w:val="0"/>
            <w:vAlign w:val="center"/>
          </w:tcPr>
          <w:p w14:paraId="1FA51979">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c>
          <w:tcPr>
            <w:tcW w:w="1306" w:type="dxa"/>
            <w:noWrap w:val="0"/>
            <w:vAlign w:val="center"/>
          </w:tcPr>
          <w:p w14:paraId="11C73733">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占地面积</w:t>
            </w:r>
          </w:p>
        </w:tc>
        <w:tc>
          <w:tcPr>
            <w:tcW w:w="1119" w:type="dxa"/>
            <w:noWrap w:val="0"/>
            <w:vAlign w:val="center"/>
          </w:tcPr>
          <w:p w14:paraId="795E50A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M</w:t>
            </w:r>
            <w:r>
              <w:rPr>
                <w:rFonts w:hint="eastAsia" w:ascii="宋体" w:hAnsi="宋体" w:eastAsia="宋体" w:cs="宋体"/>
                <w:sz w:val="21"/>
                <w:szCs w:val="21"/>
                <w:highlight w:val="none"/>
                <w:vertAlign w:val="superscript"/>
              </w:rPr>
              <w:t>2</w:t>
            </w:r>
          </w:p>
        </w:tc>
        <w:tc>
          <w:tcPr>
            <w:tcW w:w="1190" w:type="dxa"/>
            <w:noWrap w:val="0"/>
            <w:vAlign w:val="center"/>
          </w:tcPr>
          <w:p w14:paraId="35CBB4F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建筑面积</w:t>
            </w:r>
          </w:p>
        </w:tc>
        <w:tc>
          <w:tcPr>
            <w:tcW w:w="1799" w:type="dxa"/>
            <w:noWrap w:val="0"/>
            <w:vAlign w:val="center"/>
          </w:tcPr>
          <w:p w14:paraId="13703476">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M</w:t>
            </w:r>
            <w:r>
              <w:rPr>
                <w:rFonts w:hint="eastAsia" w:ascii="宋体" w:hAnsi="宋体" w:eastAsia="宋体" w:cs="宋体"/>
                <w:sz w:val="21"/>
                <w:szCs w:val="21"/>
                <w:highlight w:val="none"/>
                <w:vertAlign w:val="superscript"/>
              </w:rPr>
              <w:t>2</w:t>
            </w:r>
          </w:p>
        </w:tc>
      </w:tr>
      <w:tr w14:paraId="153D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161" w:type="dxa"/>
            <w:noWrap w:val="0"/>
            <w:vAlign w:val="center"/>
          </w:tcPr>
          <w:p w14:paraId="33435628">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单位简介及机构设置</w:t>
            </w:r>
          </w:p>
        </w:tc>
        <w:tc>
          <w:tcPr>
            <w:tcW w:w="7465" w:type="dxa"/>
            <w:gridSpan w:val="5"/>
            <w:noWrap w:val="0"/>
            <w:vAlign w:val="top"/>
          </w:tcPr>
          <w:p w14:paraId="26B8523E">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r w14:paraId="01B7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2161" w:type="dxa"/>
            <w:noWrap w:val="0"/>
            <w:vAlign w:val="center"/>
          </w:tcPr>
          <w:p w14:paraId="497108F5">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r>
              <w:rPr>
                <w:rFonts w:hint="eastAsia" w:ascii="宋体" w:hAnsi="宋体" w:eastAsia="宋体" w:cs="宋体"/>
                <w:sz w:val="21"/>
                <w:szCs w:val="21"/>
                <w:highlight w:val="none"/>
              </w:rPr>
              <w:t>单位优势及特长</w:t>
            </w:r>
          </w:p>
        </w:tc>
        <w:tc>
          <w:tcPr>
            <w:tcW w:w="7465" w:type="dxa"/>
            <w:gridSpan w:val="5"/>
            <w:noWrap w:val="0"/>
            <w:vAlign w:val="top"/>
          </w:tcPr>
          <w:p w14:paraId="67635BD8">
            <w:pPr>
              <w:pageBreakBefore w:val="0"/>
              <w:tabs>
                <w:tab w:val="left" w:pos="540"/>
              </w:tabs>
              <w:kinsoku/>
              <w:wordWrap/>
              <w:overflowPunct/>
              <w:bidi w:val="0"/>
              <w:spacing w:line="360" w:lineRule="auto"/>
              <w:ind w:left="-177" w:leftChars="-64" w:right="-140" w:rightChars="-50" w:hanging="2"/>
              <w:jc w:val="center"/>
              <w:rPr>
                <w:rFonts w:ascii="宋体" w:hAnsi="宋体" w:eastAsia="宋体" w:cs="宋体"/>
                <w:sz w:val="21"/>
                <w:szCs w:val="21"/>
                <w:highlight w:val="none"/>
              </w:rPr>
            </w:pPr>
          </w:p>
        </w:tc>
      </w:tr>
    </w:tbl>
    <w:p w14:paraId="19ED9D62">
      <w:pPr>
        <w:pageBreakBefore w:val="0"/>
        <w:kinsoku/>
        <w:wordWrap/>
        <w:overflowPunct/>
        <w:bidi w:val="0"/>
        <w:spacing w:before="25" w:after="25" w:line="360" w:lineRule="auto"/>
        <w:ind w:left="960" w:hanging="840" w:hangingChars="400"/>
        <w:jc w:val="left"/>
        <w:rPr>
          <w:rFonts w:ascii="宋体" w:hAnsi="宋体" w:eastAsia="宋体" w:cs="宋体"/>
          <w:bCs/>
          <w:sz w:val="21"/>
          <w:szCs w:val="21"/>
          <w:highlight w:val="none"/>
        </w:rPr>
      </w:pPr>
      <w:r>
        <w:rPr>
          <w:rFonts w:hint="eastAsia" w:ascii="宋体" w:hAnsi="宋体" w:eastAsia="宋体" w:cs="宋体"/>
          <w:bCs/>
          <w:sz w:val="21"/>
          <w:szCs w:val="21"/>
          <w:highlight w:val="none"/>
        </w:rPr>
        <w:t>注：1）文字描述：单位性质、发展历程、经营规模及理念、主营产品、技术力量等。</w:t>
      </w:r>
    </w:p>
    <w:p w14:paraId="5A473D98">
      <w:pPr>
        <w:pageBreakBefore w:val="0"/>
        <w:kinsoku/>
        <w:wordWrap/>
        <w:overflowPunct/>
        <w:bidi w:val="0"/>
        <w:spacing w:before="25" w:after="25" w:line="360" w:lineRule="auto"/>
        <w:ind w:firstLine="420" w:firstLineChars="200"/>
        <w:jc w:val="left"/>
        <w:rPr>
          <w:rFonts w:ascii="宋体" w:hAnsi="宋体" w:eastAsia="宋体" w:cs="宋体"/>
          <w:bCs/>
          <w:sz w:val="21"/>
          <w:szCs w:val="21"/>
          <w:highlight w:val="none"/>
        </w:rPr>
      </w:pPr>
      <w:r>
        <w:rPr>
          <w:rFonts w:hint="eastAsia" w:ascii="宋体" w:hAnsi="宋体" w:eastAsia="宋体" w:cs="宋体"/>
          <w:bCs/>
          <w:sz w:val="21"/>
          <w:szCs w:val="21"/>
          <w:highlight w:val="none"/>
        </w:rPr>
        <w:t>2) 图片描述：经营场所、主要或关键产品介绍、生产场所及工艺流程等。</w:t>
      </w:r>
    </w:p>
    <w:p w14:paraId="63106962">
      <w:pPr>
        <w:pageBreakBefore w:val="0"/>
        <w:kinsoku/>
        <w:wordWrap/>
        <w:overflowPunct/>
        <w:bidi w:val="0"/>
        <w:spacing w:line="360" w:lineRule="auto"/>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 xml:space="preserve">3) </w:t>
      </w:r>
      <w:r>
        <w:rPr>
          <w:rFonts w:hint="eastAsia" w:ascii="宋体" w:hAnsi="宋体" w:eastAsia="宋体" w:cs="宋体"/>
          <w:sz w:val="21"/>
          <w:szCs w:val="21"/>
          <w:highlight w:val="none"/>
        </w:rPr>
        <w:t>如投标人此表数据有虚假，一经查实，自行承担相关责任。</w:t>
      </w:r>
    </w:p>
    <w:p w14:paraId="0F2FF415">
      <w:pPr>
        <w:pStyle w:val="12"/>
        <w:pageBreakBefore w:val="0"/>
        <w:kinsoku/>
        <w:wordWrap/>
        <w:overflowPunct/>
        <w:bidi w:val="0"/>
        <w:spacing w:line="360" w:lineRule="auto"/>
        <w:rPr>
          <w:rFonts w:ascii="宋体" w:hAnsi="宋体" w:eastAsia="宋体" w:cs="宋体"/>
          <w:sz w:val="21"/>
          <w:szCs w:val="21"/>
          <w:highlight w:val="none"/>
        </w:rPr>
      </w:pPr>
    </w:p>
    <w:p w14:paraId="3261B7F0">
      <w:pPr>
        <w:pageBreakBefore w:val="0"/>
        <w:kinsoku/>
        <w:wordWrap/>
        <w:overflowPunct/>
        <w:bidi w:val="0"/>
        <w:spacing w:line="36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br w:type="page"/>
      </w:r>
      <w:r>
        <w:rPr>
          <w:rFonts w:hint="eastAsia" w:ascii="宋体" w:hAnsi="宋体" w:eastAsia="宋体" w:cs="宋体"/>
          <w:b/>
          <w:sz w:val="21"/>
          <w:szCs w:val="21"/>
          <w:highlight w:val="none"/>
        </w:rPr>
        <w:t>（二）业绩情况（需求及评审要求调整格式内容）</w:t>
      </w:r>
    </w:p>
    <w:tbl>
      <w:tblPr>
        <w:tblStyle w:val="33"/>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739"/>
        <w:gridCol w:w="1743"/>
        <w:gridCol w:w="1676"/>
        <w:gridCol w:w="1901"/>
        <w:gridCol w:w="1529"/>
      </w:tblGrid>
      <w:tr w14:paraId="1628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1" w:hRule="atLeast"/>
          <w:jc w:val="center"/>
        </w:trPr>
        <w:tc>
          <w:tcPr>
            <w:tcW w:w="1036" w:type="dxa"/>
            <w:noWrap w:val="0"/>
            <w:vAlign w:val="center"/>
          </w:tcPr>
          <w:p w14:paraId="43DEE563">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序号</w:t>
            </w:r>
          </w:p>
        </w:tc>
        <w:tc>
          <w:tcPr>
            <w:tcW w:w="1739" w:type="dxa"/>
            <w:noWrap w:val="0"/>
            <w:vAlign w:val="center"/>
          </w:tcPr>
          <w:p w14:paraId="1947F1F7">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1743" w:type="dxa"/>
            <w:noWrap w:val="0"/>
            <w:vAlign w:val="center"/>
          </w:tcPr>
          <w:p w14:paraId="573DC20B">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委托单位</w:t>
            </w:r>
          </w:p>
        </w:tc>
        <w:tc>
          <w:tcPr>
            <w:tcW w:w="1676" w:type="dxa"/>
            <w:noWrap w:val="0"/>
            <w:vAlign w:val="center"/>
          </w:tcPr>
          <w:p w14:paraId="2C8E7591">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项目范围</w:t>
            </w:r>
          </w:p>
          <w:p w14:paraId="217F52FB">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简介</w:t>
            </w:r>
          </w:p>
        </w:tc>
        <w:tc>
          <w:tcPr>
            <w:tcW w:w="1901" w:type="dxa"/>
            <w:noWrap w:val="0"/>
            <w:vAlign w:val="center"/>
          </w:tcPr>
          <w:p w14:paraId="19C02E9F">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开始、完成时间</w:t>
            </w:r>
          </w:p>
        </w:tc>
        <w:tc>
          <w:tcPr>
            <w:tcW w:w="1529" w:type="dxa"/>
            <w:noWrap w:val="0"/>
            <w:vAlign w:val="center"/>
          </w:tcPr>
          <w:p w14:paraId="5B7403B0">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联系人</w:t>
            </w:r>
          </w:p>
          <w:p w14:paraId="76E6CE3C">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及电话</w:t>
            </w:r>
          </w:p>
        </w:tc>
      </w:tr>
      <w:tr w14:paraId="440AA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036" w:type="dxa"/>
            <w:noWrap w:val="0"/>
            <w:vAlign w:val="center"/>
          </w:tcPr>
          <w:p w14:paraId="6650207E">
            <w:pPr>
              <w:pageBreakBefore w:val="0"/>
              <w:kinsoku/>
              <w:wordWrap/>
              <w:overflowPunct/>
              <w:bidi w:val="0"/>
              <w:spacing w:line="360" w:lineRule="auto"/>
              <w:jc w:val="center"/>
              <w:rPr>
                <w:rFonts w:ascii="宋体" w:hAnsi="宋体" w:eastAsia="宋体" w:cs="宋体"/>
                <w:sz w:val="21"/>
                <w:szCs w:val="21"/>
                <w:highlight w:val="none"/>
              </w:rPr>
            </w:pPr>
          </w:p>
        </w:tc>
        <w:tc>
          <w:tcPr>
            <w:tcW w:w="1739" w:type="dxa"/>
            <w:noWrap w:val="0"/>
            <w:vAlign w:val="center"/>
          </w:tcPr>
          <w:p w14:paraId="722F234D">
            <w:pPr>
              <w:pageBreakBefore w:val="0"/>
              <w:kinsoku/>
              <w:wordWrap/>
              <w:overflowPunct/>
              <w:bidi w:val="0"/>
              <w:spacing w:line="360" w:lineRule="auto"/>
              <w:jc w:val="center"/>
              <w:rPr>
                <w:rFonts w:ascii="宋体" w:hAnsi="宋体" w:eastAsia="宋体" w:cs="宋体"/>
                <w:sz w:val="21"/>
                <w:szCs w:val="21"/>
                <w:highlight w:val="none"/>
              </w:rPr>
            </w:pPr>
          </w:p>
        </w:tc>
        <w:tc>
          <w:tcPr>
            <w:tcW w:w="1743" w:type="dxa"/>
            <w:noWrap w:val="0"/>
            <w:vAlign w:val="center"/>
          </w:tcPr>
          <w:p w14:paraId="2C074958">
            <w:pPr>
              <w:pageBreakBefore w:val="0"/>
              <w:kinsoku/>
              <w:wordWrap/>
              <w:overflowPunct/>
              <w:bidi w:val="0"/>
              <w:spacing w:line="360" w:lineRule="auto"/>
              <w:jc w:val="center"/>
              <w:rPr>
                <w:rFonts w:ascii="宋体" w:hAnsi="宋体" w:eastAsia="宋体" w:cs="宋体"/>
                <w:sz w:val="21"/>
                <w:szCs w:val="21"/>
                <w:highlight w:val="none"/>
              </w:rPr>
            </w:pPr>
          </w:p>
        </w:tc>
        <w:tc>
          <w:tcPr>
            <w:tcW w:w="1676" w:type="dxa"/>
            <w:noWrap w:val="0"/>
            <w:vAlign w:val="center"/>
          </w:tcPr>
          <w:p w14:paraId="72B4957F">
            <w:pPr>
              <w:pageBreakBefore w:val="0"/>
              <w:kinsoku/>
              <w:wordWrap/>
              <w:overflowPunct/>
              <w:bidi w:val="0"/>
              <w:spacing w:line="360" w:lineRule="auto"/>
              <w:jc w:val="center"/>
              <w:rPr>
                <w:rFonts w:ascii="宋体" w:hAnsi="宋体" w:eastAsia="宋体" w:cs="宋体"/>
                <w:sz w:val="21"/>
                <w:szCs w:val="21"/>
                <w:highlight w:val="none"/>
              </w:rPr>
            </w:pPr>
          </w:p>
        </w:tc>
        <w:tc>
          <w:tcPr>
            <w:tcW w:w="1901" w:type="dxa"/>
            <w:noWrap w:val="0"/>
            <w:vAlign w:val="center"/>
          </w:tcPr>
          <w:p w14:paraId="0BAC6AC4">
            <w:pPr>
              <w:pageBreakBefore w:val="0"/>
              <w:kinsoku/>
              <w:wordWrap/>
              <w:overflowPunct/>
              <w:bidi w:val="0"/>
              <w:spacing w:line="360" w:lineRule="auto"/>
              <w:jc w:val="center"/>
              <w:rPr>
                <w:rFonts w:ascii="宋体" w:hAnsi="宋体" w:eastAsia="宋体" w:cs="宋体"/>
                <w:sz w:val="21"/>
                <w:szCs w:val="21"/>
                <w:highlight w:val="none"/>
              </w:rPr>
            </w:pPr>
          </w:p>
        </w:tc>
        <w:tc>
          <w:tcPr>
            <w:tcW w:w="1529" w:type="dxa"/>
            <w:noWrap w:val="0"/>
            <w:vAlign w:val="center"/>
          </w:tcPr>
          <w:p w14:paraId="13A33C12">
            <w:pPr>
              <w:pageBreakBefore w:val="0"/>
              <w:kinsoku/>
              <w:wordWrap/>
              <w:overflowPunct/>
              <w:bidi w:val="0"/>
              <w:spacing w:line="360" w:lineRule="auto"/>
              <w:jc w:val="center"/>
              <w:rPr>
                <w:rFonts w:ascii="宋体" w:hAnsi="宋体" w:eastAsia="宋体" w:cs="宋体"/>
                <w:sz w:val="21"/>
                <w:szCs w:val="21"/>
                <w:highlight w:val="none"/>
              </w:rPr>
            </w:pPr>
          </w:p>
        </w:tc>
      </w:tr>
      <w:tr w14:paraId="18CB3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036" w:type="dxa"/>
            <w:noWrap w:val="0"/>
            <w:vAlign w:val="center"/>
          </w:tcPr>
          <w:p w14:paraId="0E84CC8E">
            <w:pPr>
              <w:pageBreakBefore w:val="0"/>
              <w:kinsoku/>
              <w:wordWrap/>
              <w:overflowPunct/>
              <w:bidi w:val="0"/>
              <w:spacing w:line="360" w:lineRule="auto"/>
              <w:jc w:val="center"/>
              <w:rPr>
                <w:rFonts w:ascii="宋体" w:hAnsi="宋体" w:eastAsia="宋体" w:cs="宋体"/>
                <w:sz w:val="21"/>
                <w:szCs w:val="21"/>
                <w:highlight w:val="none"/>
              </w:rPr>
            </w:pPr>
          </w:p>
        </w:tc>
        <w:tc>
          <w:tcPr>
            <w:tcW w:w="1739" w:type="dxa"/>
            <w:noWrap w:val="0"/>
            <w:vAlign w:val="center"/>
          </w:tcPr>
          <w:p w14:paraId="5441D411">
            <w:pPr>
              <w:pageBreakBefore w:val="0"/>
              <w:kinsoku/>
              <w:wordWrap/>
              <w:overflowPunct/>
              <w:bidi w:val="0"/>
              <w:spacing w:line="360" w:lineRule="auto"/>
              <w:jc w:val="center"/>
              <w:rPr>
                <w:rFonts w:ascii="宋体" w:hAnsi="宋体" w:eastAsia="宋体" w:cs="宋体"/>
                <w:sz w:val="21"/>
                <w:szCs w:val="21"/>
                <w:highlight w:val="none"/>
              </w:rPr>
            </w:pPr>
          </w:p>
        </w:tc>
        <w:tc>
          <w:tcPr>
            <w:tcW w:w="1743" w:type="dxa"/>
            <w:noWrap w:val="0"/>
            <w:vAlign w:val="center"/>
          </w:tcPr>
          <w:p w14:paraId="4E6F7C71">
            <w:pPr>
              <w:pageBreakBefore w:val="0"/>
              <w:kinsoku/>
              <w:wordWrap/>
              <w:overflowPunct/>
              <w:bidi w:val="0"/>
              <w:spacing w:line="360" w:lineRule="auto"/>
              <w:jc w:val="center"/>
              <w:rPr>
                <w:rFonts w:ascii="宋体" w:hAnsi="宋体" w:eastAsia="宋体" w:cs="宋体"/>
                <w:sz w:val="21"/>
                <w:szCs w:val="21"/>
                <w:highlight w:val="none"/>
              </w:rPr>
            </w:pPr>
          </w:p>
        </w:tc>
        <w:tc>
          <w:tcPr>
            <w:tcW w:w="1676" w:type="dxa"/>
            <w:noWrap w:val="0"/>
            <w:vAlign w:val="center"/>
          </w:tcPr>
          <w:p w14:paraId="09698FC6">
            <w:pPr>
              <w:pageBreakBefore w:val="0"/>
              <w:kinsoku/>
              <w:wordWrap/>
              <w:overflowPunct/>
              <w:bidi w:val="0"/>
              <w:spacing w:line="360" w:lineRule="auto"/>
              <w:jc w:val="center"/>
              <w:rPr>
                <w:rFonts w:ascii="宋体" w:hAnsi="宋体" w:eastAsia="宋体" w:cs="宋体"/>
                <w:sz w:val="21"/>
                <w:szCs w:val="21"/>
                <w:highlight w:val="none"/>
              </w:rPr>
            </w:pPr>
          </w:p>
        </w:tc>
        <w:tc>
          <w:tcPr>
            <w:tcW w:w="1901" w:type="dxa"/>
            <w:noWrap w:val="0"/>
            <w:vAlign w:val="center"/>
          </w:tcPr>
          <w:p w14:paraId="20C67D05">
            <w:pPr>
              <w:pageBreakBefore w:val="0"/>
              <w:kinsoku/>
              <w:wordWrap/>
              <w:overflowPunct/>
              <w:bidi w:val="0"/>
              <w:spacing w:line="360" w:lineRule="auto"/>
              <w:jc w:val="center"/>
              <w:rPr>
                <w:rFonts w:ascii="宋体" w:hAnsi="宋体" w:eastAsia="宋体" w:cs="宋体"/>
                <w:sz w:val="21"/>
                <w:szCs w:val="21"/>
                <w:highlight w:val="none"/>
              </w:rPr>
            </w:pPr>
          </w:p>
        </w:tc>
        <w:tc>
          <w:tcPr>
            <w:tcW w:w="1529" w:type="dxa"/>
            <w:noWrap w:val="0"/>
            <w:vAlign w:val="center"/>
          </w:tcPr>
          <w:p w14:paraId="721616A3">
            <w:pPr>
              <w:pageBreakBefore w:val="0"/>
              <w:kinsoku/>
              <w:wordWrap/>
              <w:overflowPunct/>
              <w:bidi w:val="0"/>
              <w:spacing w:line="360" w:lineRule="auto"/>
              <w:jc w:val="center"/>
              <w:rPr>
                <w:rFonts w:ascii="宋体" w:hAnsi="宋体" w:eastAsia="宋体" w:cs="宋体"/>
                <w:sz w:val="21"/>
                <w:szCs w:val="21"/>
                <w:highlight w:val="none"/>
              </w:rPr>
            </w:pPr>
          </w:p>
        </w:tc>
      </w:tr>
      <w:tr w14:paraId="30AF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036" w:type="dxa"/>
            <w:noWrap w:val="0"/>
            <w:vAlign w:val="center"/>
          </w:tcPr>
          <w:p w14:paraId="1964C520">
            <w:pPr>
              <w:pageBreakBefore w:val="0"/>
              <w:kinsoku/>
              <w:wordWrap/>
              <w:overflowPunct/>
              <w:bidi w:val="0"/>
              <w:spacing w:line="360" w:lineRule="auto"/>
              <w:jc w:val="center"/>
              <w:rPr>
                <w:rFonts w:ascii="宋体" w:hAnsi="宋体" w:eastAsia="宋体" w:cs="宋体"/>
                <w:sz w:val="21"/>
                <w:szCs w:val="21"/>
                <w:highlight w:val="none"/>
              </w:rPr>
            </w:pPr>
          </w:p>
        </w:tc>
        <w:tc>
          <w:tcPr>
            <w:tcW w:w="1739" w:type="dxa"/>
            <w:noWrap w:val="0"/>
            <w:vAlign w:val="center"/>
          </w:tcPr>
          <w:p w14:paraId="022D564C">
            <w:pPr>
              <w:pageBreakBefore w:val="0"/>
              <w:kinsoku/>
              <w:wordWrap/>
              <w:overflowPunct/>
              <w:bidi w:val="0"/>
              <w:spacing w:line="360" w:lineRule="auto"/>
              <w:jc w:val="center"/>
              <w:rPr>
                <w:rFonts w:ascii="宋体" w:hAnsi="宋体" w:eastAsia="宋体" w:cs="宋体"/>
                <w:sz w:val="21"/>
                <w:szCs w:val="21"/>
                <w:highlight w:val="none"/>
              </w:rPr>
            </w:pPr>
          </w:p>
        </w:tc>
        <w:tc>
          <w:tcPr>
            <w:tcW w:w="1743" w:type="dxa"/>
            <w:noWrap w:val="0"/>
            <w:vAlign w:val="center"/>
          </w:tcPr>
          <w:p w14:paraId="705F57D2">
            <w:pPr>
              <w:pageBreakBefore w:val="0"/>
              <w:kinsoku/>
              <w:wordWrap/>
              <w:overflowPunct/>
              <w:bidi w:val="0"/>
              <w:spacing w:line="360" w:lineRule="auto"/>
              <w:jc w:val="center"/>
              <w:rPr>
                <w:rFonts w:ascii="宋体" w:hAnsi="宋体" w:eastAsia="宋体" w:cs="宋体"/>
                <w:sz w:val="21"/>
                <w:szCs w:val="21"/>
                <w:highlight w:val="none"/>
              </w:rPr>
            </w:pPr>
          </w:p>
        </w:tc>
        <w:tc>
          <w:tcPr>
            <w:tcW w:w="1676" w:type="dxa"/>
            <w:noWrap w:val="0"/>
            <w:vAlign w:val="center"/>
          </w:tcPr>
          <w:p w14:paraId="02EBC270">
            <w:pPr>
              <w:pageBreakBefore w:val="0"/>
              <w:kinsoku/>
              <w:wordWrap/>
              <w:overflowPunct/>
              <w:bidi w:val="0"/>
              <w:spacing w:line="360" w:lineRule="auto"/>
              <w:jc w:val="center"/>
              <w:rPr>
                <w:rFonts w:ascii="宋体" w:hAnsi="宋体" w:eastAsia="宋体" w:cs="宋体"/>
                <w:sz w:val="21"/>
                <w:szCs w:val="21"/>
                <w:highlight w:val="none"/>
              </w:rPr>
            </w:pPr>
          </w:p>
        </w:tc>
        <w:tc>
          <w:tcPr>
            <w:tcW w:w="1901" w:type="dxa"/>
            <w:noWrap w:val="0"/>
            <w:vAlign w:val="center"/>
          </w:tcPr>
          <w:p w14:paraId="42D74C94">
            <w:pPr>
              <w:pageBreakBefore w:val="0"/>
              <w:kinsoku/>
              <w:wordWrap/>
              <w:overflowPunct/>
              <w:bidi w:val="0"/>
              <w:spacing w:line="360" w:lineRule="auto"/>
              <w:jc w:val="center"/>
              <w:rPr>
                <w:rFonts w:ascii="宋体" w:hAnsi="宋体" w:eastAsia="宋体" w:cs="宋体"/>
                <w:sz w:val="21"/>
                <w:szCs w:val="21"/>
                <w:highlight w:val="none"/>
              </w:rPr>
            </w:pPr>
          </w:p>
        </w:tc>
        <w:tc>
          <w:tcPr>
            <w:tcW w:w="1529" w:type="dxa"/>
            <w:noWrap w:val="0"/>
            <w:vAlign w:val="center"/>
          </w:tcPr>
          <w:p w14:paraId="7979412B">
            <w:pPr>
              <w:pageBreakBefore w:val="0"/>
              <w:kinsoku/>
              <w:wordWrap/>
              <w:overflowPunct/>
              <w:bidi w:val="0"/>
              <w:spacing w:line="360" w:lineRule="auto"/>
              <w:jc w:val="center"/>
              <w:rPr>
                <w:rFonts w:ascii="宋体" w:hAnsi="宋体" w:eastAsia="宋体" w:cs="宋体"/>
                <w:sz w:val="21"/>
                <w:szCs w:val="21"/>
                <w:highlight w:val="none"/>
              </w:rPr>
            </w:pPr>
          </w:p>
        </w:tc>
      </w:tr>
    </w:tbl>
    <w:p w14:paraId="5D383DD1">
      <w:pPr>
        <w:pageBreakBefore w:val="0"/>
        <w:kinsoku/>
        <w:wordWrap/>
        <w:overflowPunct/>
        <w:bidi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注：未按要求提供业绩相关证明文件将视作无效业绩，若提供的业绩存在虚假情况，招标人有权取消其中标资格并不予退还投标保证金。</w:t>
      </w:r>
    </w:p>
    <w:p w14:paraId="04127648">
      <w:pPr>
        <w:pageBreakBefore w:val="0"/>
        <w:widowControl/>
        <w:kinsoku/>
        <w:wordWrap/>
        <w:overflowPunct/>
        <w:bidi w:val="0"/>
        <w:spacing w:line="360" w:lineRule="auto"/>
        <w:jc w:val="left"/>
        <w:rPr>
          <w:rFonts w:ascii="宋体" w:hAnsi="宋体" w:eastAsia="宋体" w:cs="宋体"/>
          <w:b/>
          <w:sz w:val="21"/>
          <w:szCs w:val="21"/>
          <w:highlight w:val="none"/>
        </w:rPr>
      </w:pPr>
      <w:r>
        <w:rPr>
          <w:rFonts w:hint="eastAsia" w:ascii="宋体" w:hAnsi="宋体" w:eastAsia="宋体" w:cs="宋体"/>
          <w:sz w:val="21"/>
          <w:szCs w:val="21"/>
          <w:highlight w:val="none"/>
        </w:rPr>
        <w:br w:type="page"/>
      </w:r>
      <w:r>
        <w:rPr>
          <w:rFonts w:hint="eastAsia" w:ascii="宋体" w:hAnsi="宋体" w:eastAsia="宋体" w:cs="宋体"/>
          <w:b/>
          <w:sz w:val="21"/>
          <w:szCs w:val="21"/>
          <w:highlight w:val="none"/>
        </w:rPr>
        <w:t>（三）人员情况（按需求及评审要求调整格式内容）</w:t>
      </w:r>
    </w:p>
    <w:tbl>
      <w:tblPr>
        <w:tblStyle w:val="33"/>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9"/>
        <w:gridCol w:w="720"/>
        <w:gridCol w:w="864"/>
        <w:gridCol w:w="1392"/>
        <w:gridCol w:w="1093"/>
        <w:gridCol w:w="1132"/>
        <w:gridCol w:w="1213"/>
        <w:gridCol w:w="1482"/>
      </w:tblGrid>
      <w:tr w14:paraId="1F17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exact"/>
          <w:jc w:val="center"/>
        </w:trPr>
        <w:tc>
          <w:tcPr>
            <w:tcW w:w="1719" w:type="dxa"/>
            <w:tcBorders>
              <w:bottom w:val="nil"/>
            </w:tcBorders>
            <w:shd w:val="clear" w:color="auto" w:fill="F3F3F3"/>
            <w:noWrap w:val="0"/>
            <w:vAlign w:val="center"/>
          </w:tcPr>
          <w:p w14:paraId="6F5C81EC">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职责分工</w:t>
            </w:r>
          </w:p>
        </w:tc>
        <w:tc>
          <w:tcPr>
            <w:tcW w:w="720" w:type="dxa"/>
            <w:tcBorders>
              <w:bottom w:val="nil"/>
            </w:tcBorders>
            <w:shd w:val="clear" w:color="auto" w:fill="F3F3F3"/>
            <w:noWrap w:val="0"/>
            <w:vAlign w:val="center"/>
          </w:tcPr>
          <w:p w14:paraId="20B0725C">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姓名</w:t>
            </w:r>
          </w:p>
        </w:tc>
        <w:tc>
          <w:tcPr>
            <w:tcW w:w="864" w:type="dxa"/>
            <w:tcBorders>
              <w:bottom w:val="nil"/>
            </w:tcBorders>
            <w:shd w:val="clear" w:color="auto" w:fill="F3F3F3"/>
            <w:noWrap w:val="0"/>
            <w:vAlign w:val="center"/>
          </w:tcPr>
          <w:p w14:paraId="38A3B113">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现职务</w:t>
            </w:r>
          </w:p>
        </w:tc>
        <w:tc>
          <w:tcPr>
            <w:tcW w:w="1392" w:type="dxa"/>
            <w:tcBorders>
              <w:bottom w:val="nil"/>
            </w:tcBorders>
            <w:shd w:val="clear" w:color="auto" w:fill="F3F3F3"/>
            <w:noWrap w:val="0"/>
            <w:vAlign w:val="center"/>
          </w:tcPr>
          <w:p w14:paraId="6FB83FA6">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曾主持</w:t>
            </w:r>
            <w:r>
              <w:rPr>
                <w:rFonts w:ascii="宋体" w:hAnsi="宋体" w:eastAsia="宋体" w:cs="宋体"/>
                <w:sz w:val="21"/>
                <w:szCs w:val="21"/>
                <w:highlight w:val="none"/>
              </w:rPr>
              <w:t>/</w:t>
            </w:r>
            <w:r>
              <w:rPr>
                <w:rFonts w:hint="eastAsia" w:ascii="宋体" w:hAnsi="宋体" w:eastAsia="宋体" w:cs="宋体"/>
                <w:sz w:val="21"/>
                <w:szCs w:val="21"/>
                <w:highlight w:val="none"/>
              </w:rPr>
              <w:t>参与的类似项目经历</w:t>
            </w:r>
          </w:p>
        </w:tc>
        <w:tc>
          <w:tcPr>
            <w:tcW w:w="1093" w:type="dxa"/>
            <w:tcBorders>
              <w:bottom w:val="nil"/>
            </w:tcBorders>
            <w:shd w:val="clear" w:color="auto" w:fill="F3F3F3"/>
            <w:noWrap w:val="0"/>
            <w:vAlign w:val="center"/>
          </w:tcPr>
          <w:p w14:paraId="0A0BFBBC">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具体工作内容</w:t>
            </w:r>
          </w:p>
        </w:tc>
        <w:tc>
          <w:tcPr>
            <w:tcW w:w="1132" w:type="dxa"/>
            <w:tcBorders>
              <w:bottom w:val="nil"/>
            </w:tcBorders>
            <w:shd w:val="clear" w:color="auto" w:fill="F3F3F3"/>
            <w:noWrap w:val="0"/>
            <w:vAlign w:val="center"/>
          </w:tcPr>
          <w:p w14:paraId="063A077C">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年龄</w:t>
            </w:r>
          </w:p>
        </w:tc>
        <w:tc>
          <w:tcPr>
            <w:tcW w:w="1213" w:type="dxa"/>
            <w:tcBorders>
              <w:bottom w:val="nil"/>
            </w:tcBorders>
            <w:shd w:val="clear" w:color="auto" w:fill="F3F3F3"/>
            <w:noWrap w:val="0"/>
            <w:vAlign w:val="center"/>
          </w:tcPr>
          <w:p w14:paraId="2D0727F7">
            <w:pPr>
              <w:pageBreakBefore w:val="0"/>
              <w:kinsoku/>
              <w:wordWrap/>
              <w:overflowPunct/>
              <w:bidi w:val="0"/>
              <w:spacing w:line="360" w:lineRule="auto"/>
              <w:ind w:firstLine="12"/>
              <w:jc w:val="center"/>
              <w:rPr>
                <w:rFonts w:ascii="宋体" w:hAnsi="宋体" w:eastAsia="宋体" w:cs="宋体"/>
                <w:sz w:val="21"/>
                <w:szCs w:val="21"/>
                <w:highlight w:val="none"/>
              </w:rPr>
            </w:pPr>
            <w:r>
              <w:rPr>
                <w:rFonts w:hint="eastAsia" w:ascii="宋体" w:hAnsi="宋体" w:eastAsia="宋体" w:cs="宋体"/>
                <w:sz w:val="21"/>
                <w:szCs w:val="21"/>
                <w:highlight w:val="none"/>
              </w:rPr>
              <w:t>担任现职务或现任技术岗位的专业年限（如需）</w:t>
            </w:r>
          </w:p>
        </w:tc>
        <w:tc>
          <w:tcPr>
            <w:tcW w:w="1482" w:type="dxa"/>
            <w:tcBorders>
              <w:bottom w:val="nil"/>
            </w:tcBorders>
            <w:shd w:val="clear" w:color="auto" w:fill="F3F3F3"/>
            <w:noWrap w:val="0"/>
            <w:vAlign w:val="center"/>
          </w:tcPr>
          <w:p w14:paraId="065895C1">
            <w:pPr>
              <w:pageBreakBefore w:val="0"/>
              <w:kinsoku/>
              <w:wordWrap/>
              <w:overflowPunct/>
              <w:bidi w:val="0"/>
              <w:spacing w:line="360" w:lineRule="auto"/>
              <w:ind w:firstLine="12"/>
              <w:jc w:val="center"/>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ascii="宋体" w:hAnsi="宋体" w:eastAsia="宋体" w:cs="宋体"/>
                <w:sz w:val="21"/>
                <w:szCs w:val="21"/>
                <w:highlight w:val="none"/>
              </w:rPr>
              <w:t>/</w:t>
            </w:r>
            <w:r>
              <w:rPr>
                <w:rFonts w:hint="eastAsia" w:ascii="宋体" w:hAnsi="宋体" w:eastAsia="宋体" w:cs="宋体"/>
                <w:sz w:val="21"/>
                <w:szCs w:val="21"/>
                <w:highlight w:val="none"/>
              </w:rPr>
              <w:t>手机</w:t>
            </w:r>
          </w:p>
        </w:tc>
      </w:tr>
      <w:tr w14:paraId="539D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3D9BB4AE">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1450A323">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495A5BFD">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0B5DBEEF">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7003C84C">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2900D640">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17E2EE1E">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38651CAA">
            <w:pPr>
              <w:pageBreakBefore w:val="0"/>
              <w:kinsoku/>
              <w:wordWrap/>
              <w:overflowPunct/>
              <w:bidi w:val="0"/>
              <w:spacing w:line="360" w:lineRule="auto"/>
              <w:jc w:val="center"/>
              <w:rPr>
                <w:rFonts w:ascii="宋体" w:hAnsi="宋体" w:eastAsia="宋体" w:cs="宋体"/>
                <w:sz w:val="21"/>
                <w:szCs w:val="21"/>
                <w:highlight w:val="none"/>
              </w:rPr>
            </w:pPr>
          </w:p>
        </w:tc>
      </w:tr>
      <w:tr w14:paraId="526C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1719" w:type="dxa"/>
            <w:noWrap w:val="0"/>
            <w:vAlign w:val="center"/>
          </w:tcPr>
          <w:p w14:paraId="0C7B4539">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58EFCAD9">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199A6FC5">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392D53A7">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3F4BF218">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33350869">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1A25347B">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4A1E07B9">
            <w:pPr>
              <w:pageBreakBefore w:val="0"/>
              <w:kinsoku/>
              <w:wordWrap/>
              <w:overflowPunct/>
              <w:bidi w:val="0"/>
              <w:spacing w:line="360" w:lineRule="auto"/>
              <w:jc w:val="center"/>
              <w:rPr>
                <w:rFonts w:ascii="宋体" w:hAnsi="宋体" w:eastAsia="宋体" w:cs="宋体"/>
                <w:sz w:val="21"/>
                <w:szCs w:val="21"/>
                <w:highlight w:val="none"/>
              </w:rPr>
            </w:pPr>
          </w:p>
        </w:tc>
      </w:tr>
      <w:tr w14:paraId="1826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5464BD89">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4DDB4A4A">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6D384FE2">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5F7C3ACB">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0AFC83CD">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27D41363">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1E02BCBB">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799E2876">
            <w:pPr>
              <w:pageBreakBefore w:val="0"/>
              <w:kinsoku/>
              <w:wordWrap/>
              <w:overflowPunct/>
              <w:bidi w:val="0"/>
              <w:spacing w:line="360" w:lineRule="auto"/>
              <w:jc w:val="center"/>
              <w:rPr>
                <w:rFonts w:ascii="宋体" w:hAnsi="宋体" w:eastAsia="宋体" w:cs="宋体"/>
                <w:sz w:val="21"/>
                <w:szCs w:val="21"/>
                <w:highlight w:val="none"/>
              </w:rPr>
            </w:pPr>
          </w:p>
        </w:tc>
      </w:tr>
      <w:tr w14:paraId="0F34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6FC6B086">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w:t>
            </w:r>
          </w:p>
        </w:tc>
        <w:tc>
          <w:tcPr>
            <w:tcW w:w="720" w:type="dxa"/>
            <w:noWrap w:val="0"/>
            <w:vAlign w:val="center"/>
          </w:tcPr>
          <w:p w14:paraId="714AFE7E">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35697AEB">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6AFE255B">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7FA1EBC0">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6581368F">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008C8DC4">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23470E09">
            <w:pPr>
              <w:pageBreakBefore w:val="0"/>
              <w:kinsoku/>
              <w:wordWrap/>
              <w:overflowPunct/>
              <w:bidi w:val="0"/>
              <w:spacing w:line="360" w:lineRule="auto"/>
              <w:jc w:val="center"/>
              <w:rPr>
                <w:rFonts w:ascii="宋体" w:hAnsi="宋体" w:eastAsia="宋体" w:cs="宋体"/>
                <w:sz w:val="21"/>
                <w:szCs w:val="21"/>
                <w:highlight w:val="none"/>
              </w:rPr>
            </w:pPr>
          </w:p>
        </w:tc>
      </w:tr>
      <w:tr w14:paraId="3B1F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5264D6FC">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6C3B34D8">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3B106320">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0E42809B">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44762B67">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4A9FE44E">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0A59330F">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492C4731">
            <w:pPr>
              <w:pageBreakBefore w:val="0"/>
              <w:kinsoku/>
              <w:wordWrap/>
              <w:overflowPunct/>
              <w:bidi w:val="0"/>
              <w:spacing w:line="360" w:lineRule="auto"/>
              <w:jc w:val="center"/>
              <w:rPr>
                <w:rFonts w:ascii="宋体" w:hAnsi="宋体" w:eastAsia="宋体" w:cs="宋体"/>
                <w:sz w:val="21"/>
                <w:szCs w:val="21"/>
                <w:highlight w:val="none"/>
              </w:rPr>
            </w:pPr>
          </w:p>
        </w:tc>
      </w:tr>
      <w:tr w14:paraId="1F09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0BC9BD7F">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1B827681">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1F75EB8B">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6D67A3AB">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44AA51E7">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005A534F">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2822150E">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0F0A1C55">
            <w:pPr>
              <w:pageBreakBefore w:val="0"/>
              <w:kinsoku/>
              <w:wordWrap/>
              <w:overflowPunct/>
              <w:bidi w:val="0"/>
              <w:spacing w:line="360" w:lineRule="auto"/>
              <w:jc w:val="center"/>
              <w:rPr>
                <w:rFonts w:ascii="宋体" w:hAnsi="宋体" w:eastAsia="宋体" w:cs="宋体"/>
                <w:sz w:val="21"/>
                <w:szCs w:val="21"/>
                <w:highlight w:val="none"/>
              </w:rPr>
            </w:pPr>
          </w:p>
        </w:tc>
      </w:tr>
      <w:tr w14:paraId="5406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650F6B60">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48347697">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764A13EE">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0E2DB925">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3CC8BA88">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20756FC6">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1A116258">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36DEA972">
            <w:pPr>
              <w:pageBreakBefore w:val="0"/>
              <w:kinsoku/>
              <w:wordWrap/>
              <w:overflowPunct/>
              <w:bidi w:val="0"/>
              <w:spacing w:line="360" w:lineRule="auto"/>
              <w:jc w:val="center"/>
              <w:rPr>
                <w:rFonts w:ascii="宋体" w:hAnsi="宋体" w:eastAsia="宋体" w:cs="宋体"/>
                <w:sz w:val="21"/>
                <w:szCs w:val="21"/>
                <w:highlight w:val="none"/>
              </w:rPr>
            </w:pPr>
          </w:p>
        </w:tc>
      </w:tr>
      <w:tr w14:paraId="2A7A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7D6D73EB">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642EF944">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6670E17E">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54252D68">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687B4658">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3C9F4A87">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27A0101F">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60B716D9">
            <w:pPr>
              <w:pageBreakBefore w:val="0"/>
              <w:kinsoku/>
              <w:wordWrap/>
              <w:overflowPunct/>
              <w:bidi w:val="0"/>
              <w:spacing w:line="360" w:lineRule="auto"/>
              <w:jc w:val="center"/>
              <w:rPr>
                <w:rFonts w:ascii="宋体" w:hAnsi="宋体" w:eastAsia="宋体" w:cs="宋体"/>
                <w:sz w:val="21"/>
                <w:szCs w:val="21"/>
                <w:highlight w:val="none"/>
              </w:rPr>
            </w:pPr>
          </w:p>
        </w:tc>
      </w:tr>
      <w:tr w14:paraId="121A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373E85DF">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3F6AB5EF">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3511B267">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38C7DC77">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466ED5A2">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75EFA92F">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56DE088C">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5E03899D">
            <w:pPr>
              <w:pageBreakBefore w:val="0"/>
              <w:kinsoku/>
              <w:wordWrap/>
              <w:overflowPunct/>
              <w:bidi w:val="0"/>
              <w:spacing w:line="360" w:lineRule="auto"/>
              <w:jc w:val="center"/>
              <w:rPr>
                <w:rFonts w:ascii="宋体" w:hAnsi="宋体" w:eastAsia="宋体" w:cs="宋体"/>
                <w:sz w:val="21"/>
                <w:szCs w:val="21"/>
                <w:highlight w:val="none"/>
              </w:rPr>
            </w:pPr>
          </w:p>
        </w:tc>
      </w:tr>
      <w:tr w14:paraId="3E02D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37C1DBBC">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66242C40">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71603C7A">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39A851F3">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40B0F6D3">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39A1CE4D">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5D4AC17B">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4C963C0E">
            <w:pPr>
              <w:pageBreakBefore w:val="0"/>
              <w:kinsoku/>
              <w:wordWrap/>
              <w:overflowPunct/>
              <w:bidi w:val="0"/>
              <w:spacing w:line="360" w:lineRule="auto"/>
              <w:jc w:val="center"/>
              <w:rPr>
                <w:rFonts w:ascii="宋体" w:hAnsi="宋体" w:eastAsia="宋体" w:cs="宋体"/>
                <w:sz w:val="21"/>
                <w:szCs w:val="21"/>
                <w:highlight w:val="none"/>
              </w:rPr>
            </w:pPr>
          </w:p>
        </w:tc>
      </w:tr>
      <w:tr w14:paraId="38DA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2DB61E8D">
            <w:pPr>
              <w:pageBreakBefore w:val="0"/>
              <w:kinsoku/>
              <w:wordWrap/>
              <w:overflowPunct/>
              <w:bidi w:val="0"/>
              <w:spacing w:line="360" w:lineRule="auto"/>
              <w:jc w:val="center"/>
              <w:rPr>
                <w:rFonts w:ascii="宋体" w:hAnsi="宋体" w:eastAsia="宋体" w:cs="宋体"/>
                <w:sz w:val="21"/>
                <w:szCs w:val="21"/>
                <w:highlight w:val="none"/>
              </w:rPr>
            </w:pPr>
          </w:p>
        </w:tc>
        <w:tc>
          <w:tcPr>
            <w:tcW w:w="720" w:type="dxa"/>
            <w:noWrap w:val="0"/>
            <w:vAlign w:val="center"/>
          </w:tcPr>
          <w:p w14:paraId="63B62F35">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56DCB876">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777E1BCB">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080CBB69">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06ADAEB5">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6FA4E5C9">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231CC6D2">
            <w:pPr>
              <w:pageBreakBefore w:val="0"/>
              <w:kinsoku/>
              <w:wordWrap/>
              <w:overflowPunct/>
              <w:bidi w:val="0"/>
              <w:spacing w:line="360" w:lineRule="auto"/>
              <w:jc w:val="center"/>
              <w:rPr>
                <w:rFonts w:ascii="宋体" w:hAnsi="宋体" w:eastAsia="宋体" w:cs="宋体"/>
                <w:sz w:val="21"/>
                <w:szCs w:val="21"/>
                <w:highlight w:val="none"/>
              </w:rPr>
            </w:pPr>
          </w:p>
        </w:tc>
      </w:tr>
      <w:tr w14:paraId="3FD6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19" w:type="dxa"/>
            <w:noWrap w:val="0"/>
            <w:vAlign w:val="center"/>
          </w:tcPr>
          <w:p w14:paraId="08C04553">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w:t>
            </w:r>
          </w:p>
        </w:tc>
        <w:tc>
          <w:tcPr>
            <w:tcW w:w="720" w:type="dxa"/>
            <w:noWrap w:val="0"/>
            <w:vAlign w:val="center"/>
          </w:tcPr>
          <w:p w14:paraId="1267015D">
            <w:pPr>
              <w:pageBreakBefore w:val="0"/>
              <w:kinsoku/>
              <w:wordWrap/>
              <w:overflowPunct/>
              <w:bidi w:val="0"/>
              <w:spacing w:line="360" w:lineRule="auto"/>
              <w:jc w:val="center"/>
              <w:rPr>
                <w:rFonts w:ascii="宋体" w:hAnsi="宋体" w:eastAsia="宋体" w:cs="宋体"/>
                <w:sz w:val="21"/>
                <w:szCs w:val="21"/>
                <w:highlight w:val="none"/>
              </w:rPr>
            </w:pPr>
          </w:p>
        </w:tc>
        <w:tc>
          <w:tcPr>
            <w:tcW w:w="864" w:type="dxa"/>
            <w:noWrap w:val="0"/>
            <w:vAlign w:val="center"/>
          </w:tcPr>
          <w:p w14:paraId="301D2CBC">
            <w:pPr>
              <w:pageBreakBefore w:val="0"/>
              <w:kinsoku/>
              <w:wordWrap/>
              <w:overflowPunct/>
              <w:bidi w:val="0"/>
              <w:spacing w:line="360" w:lineRule="auto"/>
              <w:jc w:val="center"/>
              <w:rPr>
                <w:rFonts w:ascii="宋体" w:hAnsi="宋体" w:eastAsia="宋体" w:cs="宋体"/>
                <w:sz w:val="21"/>
                <w:szCs w:val="21"/>
                <w:highlight w:val="none"/>
              </w:rPr>
            </w:pPr>
          </w:p>
        </w:tc>
        <w:tc>
          <w:tcPr>
            <w:tcW w:w="1392" w:type="dxa"/>
            <w:noWrap w:val="0"/>
            <w:vAlign w:val="center"/>
          </w:tcPr>
          <w:p w14:paraId="558BB7BF">
            <w:pPr>
              <w:pageBreakBefore w:val="0"/>
              <w:kinsoku/>
              <w:wordWrap/>
              <w:overflowPunct/>
              <w:bidi w:val="0"/>
              <w:spacing w:line="360" w:lineRule="auto"/>
              <w:jc w:val="center"/>
              <w:rPr>
                <w:rFonts w:ascii="宋体" w:hAnsi="宋体" w:eastAsia="宋体" w:cs="宋体"/>
                <w:sz w:val="21"/>
                <w:szCs w:val="21"/>
                <w:highlight w:val="none"/>
              </w:rPr>
            </w:pPr>
          </w:p>
        </w:tc>
        <w:tc>
          <w:tcPr>
            <w:tcW w:w="1093" w:type="dxa"/>
            <w:noWrap w:val="0"/>
            <w:vAlign w:val="top"/>
          </w:tcPr>
          <w:p w14:paraId="5179A536">
            <w:pPr>
              <w:pageBreakBefore w:val="0"/>
              <w:kinsoku/>
              <w:wordWrap/>
              <w:overflowPunct/>
              <w:bidi w:val="0"/>
              <w:spacing w:line="360" w:lineRule="auto"/>
              <w:jc w:val="center"/>
              <w:rPr>
                <w:rFonts w:ascii="宋体" w:hAnsi="宋体" w:eastAsia="宋体" w:cs="宋体"/>
                <w:sz w:val="21"/>
                <w:szCs w:val="21"/>
                <w:highlight w:val="none"/>
              </w:rPr>
            </w:pPr>
          </w:p>
        </w:tc>
        <w:tc>
          <w:tcPr>
            <w:tcW w:w="1132" w:type="dxa"/>
            <w:noWrap w:val="0"/>
            <w:vAlign w:val="center"/>
          </w:tcPr>
          <w:p w14:paraId="4605ABD0">
            <w:pPr>
              <w:pageBreakBefore w:val="0"/>
              <w:kinsoku/>
              <w:wordWrap/>
              <w:overflowPunct/>
              <w:bidi w:val="0"/>
              <w:spacing w:line="360" w:lineRule="auto"/>
              <w:jc w:val="center"/>
              <w:rPr>
                <w:rFonts w:ascii="宋体" w:hAnsi="宋体" w:eastAsia="宋体" w:cs="宋体"/>
                <w:sz w:val="21"/>
                <w:szCs w:val="21"/>
                <w:highlight w:val="none"/>
              </w:rPr>
            </w:pPr>
          </w:p>
        </w:tc>
        <w:tc>
          <w:tcPr>
            <w:tcW w:w="1213" w:type="dxa"/>
            <w:noWrap w:val="0"/>
            <w:vAlign w:val="center"/>
          </w:tcPr>
          <w:p w14:paraId="23EFAEE1">
            <w:pPr>
              <w:pageBreakBefore w:val="0"/>
              <w:kinsoku/>
              <w:wordWrap/>
              <w:overflowPunct/>
              <w:bidi w:val="0"/>
              <w:spacing w:line="360" w:lineRule="auto"/>
              <w:jc w:val="center"/>
              <w:rPr>
                <w:rFonts w:ascii="宋体" w:hAnsi="宋体" w:eastAsia="宋体" w:cs="宋体"/>
                <w:sz w:val="21"/>
                <w:szCs w:val="21"/>
                <w:highlight w:val="none"/>
              </w:rPr>
            </w:pPr>
          </w:p>
        </w:tc>
        <w:tc>
          <w:tcPr>
            <w:tcW w:w="1482" w:type="dxa"/>
            <w:noWrap w:val="0"/>
            <w:vAlign w:val="center"/>
          </w:tcPr>
          <w:p w14:paraId="7735839F">
            <w:pPr>
              <w:pageBreakBefore w:val="0"/>
              <w:kinsoku/>
              <w:wordWrap/>
              <w:overflowPunct/>
              <w:bidi w:val="0"/>
              <w:spacing w:line="360" w:lineRule="auto"/>
              <w:jc w:val="center"/>
              <w:rPr>
                <w:rFonts w:ascii="宋体" w:hAnsi="宋体" w:eastAsia="宋体" w:cs="宋体"/>
                <w:sz w:val="21"/>
                <w:szCs w:val="21"/>
                <w:highlight w:val="none"/>
              </w:rPr>
            </w:pPr>
          </w:p>
        </w:tc>
      </w:tr>
    </w:tbl>
    <w:p w14:paraId="76F28BCA">
      <w:pPr>
        <w:pageBreakBefore w:val="0"/>
        <w:tabs>
          <w:tab w:val="left" w:pos="540"/>
        </w:tabs>
        <w:kinsoku/>
        <w:wordWrap/>
        <w:overflowPunct/>
        <w:bidi w:val="0"/>
        <w:spacing w:line="360" w:lineRule="auto"/>
        <w:rPr>
          <w:rFonts w:ascii="宋体" w:hAnsi="宋体" w:eastAsia="宋体" w:cs="宋体"/>
          <w:kern w:val="0"/>
          <w:sz w:val="21"/>
          <w:szCs w:val="21"/>
          <w:highlight w:val="none"/>
        </w:rPr>
      </w:pPr>
      <w:r>
        <w:rPr>
          <w:rFonts w:hint="eastAsia" w:ascii="宋体" w:hAnsi="宋体" w:eastAsia="宋体" w:cs="宋体"/>
          <w:kern w:val="0"/>
          <w:sz w:val="21"/>
          <w:szCs w:val="21"/>
          <w:highlight w:val="none"/>
        </w:rPr>
        <w:t>注：根据需求及评分办法来提供相关证明材料</w:t>
      </w:r>
    </w:p>
    <w:p w14:paraId="606893AD">
      <w:pPr>
        <w:pageBreakBefore w:val="0"/>
        <w:kinsoku/>
        <w:wordWrap/>
        <w:overflowPunct/>
        <w:bidi w:val="0"/>
        <w:spacing w:line="360" w:lineRule="auto"/>
        <w:jc w:val="center"/>
        <w:rPr>
          <w:rFonts w:ascii="宋体" w:hAnsi="宋体" w:eastAsia="宋体"/>
          <w:sz w:val="21"/>
          <w:szCs w:val="21"/>
          <w:highlight w:val="none"/>
        </w:rPr>
      </w:pPr>
      <w:r>
        <w:rPr>
          <w:rFonts w:hint="eastAsia" w:ascii="宋体" w:hAnsi="宋体" w:eastAsia="宋体" w:cs="宋体"/>
          <w:kern w:val="0"/>
          <w:sz w:val="21"/>
          <w:szCs w:val="21"/>
          <w:highlight w:val="none"/>
        </w:rPr>
        <w:br w:type="page"/>
      </w:r>
      <w:r>
        <w:rPr>
          <w:rFonts w:hint="eastAsia" w:ascii="宋体" w:hAnsi="宋体" w:eastAsia="宋体"/>
          <w:b/>
          <w:bCs/>
          <w:sz w:val="21"/>
          <w:szCs w:val="21"/>
          <w:highlight w:val="none"/>
        </w:rPr>
        <w:t>人员简历表</w:t>
      </w:r>
    </w:p>
    <w:p w14:paraId="3634F515">
      <w:pPr>
        <w:pageBreakBefore w:val="0"/>
        <w:kinsoku/>
        <w:wordWrap/>
        <w:overflowPunct/>
        <w:bidi w:val="0"/>
        <w:spacing w:line="360" w:lineRule="auto"/>
        <w:rPr>
          <w:rFonts w:ascii="宋体" w:hAnsi="宋体" w:eastAsia="宋体"/>
          <w:sz w:val="21"/>
          <w:szCs w:val="21"/>
          <w:highlight w:val="none"/>
        </w:rPr>
      </w:pPr>
    </w:p>
    <w:tbl>
      <w:tblPr>
        <w:tblStyle w:val="33"/>
        <w:tblW w:w="9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876"/>
        <w:gridCol w:w="1309"/>
        <w:gridCol w:w="876"/>
        <w:gridCol w:w="435"/>
        <w:gridCol w:w="1311"/>
        <w:gridCol w:w="1461"/>
        <w:gridCol w:w="287"/>
        <w:gridCol w:w="1760"/>
      </w:tblGrid>
      <w:tr w14:paraId="55D5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311" w:type="dxa"/>
            <w:noWrap w:val="0"/>
            <w:vAlign w:val="center"/>
          </w:tcPr>
          <w:p w14:paraId="3A7D796B">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姓名</w:t>
            </w:r>
          </w:p>
        </w:tc>
        <w:tc>
          <w:tcPr>
            <w:tcW w:w="2185" w:type="dxa"/>
            <w:gridSpan w:val="2"/>
            <w:noWrap w:val="0"/>
            <w:vAlign w:val="center"/>
          </w:tcPr>
          <w:p w14:paraId="38CB2A59">
            <w:pPr>
              <w:pageBreakBefore w:val="0"/>
              <w:kinsoku/>
              <w:wordWrap/>
              <w:overflowPunct/>
              <w:bidi w:val="0"/>
              <w:spacing w:line="360" w:lineRule="auto"/>
              <w:jc w:val="center"/>
              <w:rPr>
                <w:rFonts w:ascii="宋体" w:hAnsi="宋体" w:eastAsia="宋体" w:cs="宋体"/>
                <w:sz w:val="21"/>
                <w:szCs w:val="21"/>
                <w:highlight w:val="none"/>
              </w:rPr>
            </w:pPr>
          </w:p>
        </w:tc>
        <w:tc>
          <w:tcPr>
            <w:tcW w:w="1311" w:type="dxa"/>
            <w:gridSpan w:val="2"/>
            <w:noWrap w:val="0"/>
            <w:vAlign w:val="center"/>
          </w:tcPr>
          <w:p w14:paraId="27F96177">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性别</w:t>
            </w:r>
          </w:p>
        </w:tc>
        <w:tc>
          <w:tcPr>
            <w:tcW w:w="1311" w:type="dxa"/>
            <w:noWrap w:val="0"/>
            <w:vAlign w:val="center"/>
          </w:tcPr>
          <w:p w14:paraId="71293530">
            <w:pPr>
              <w:pageBreakBefore w:val="0"/>
              <w:kinsoku/>
              <w:wordWrap/>
              <w:overflowPunct/>
              <w:bidi w:val="0"/>
              <w:spacing w:line="360" w:lineRule="auto"/>
              <w:jc w:val="center"/>
              <w:rPr>
                <w:rFonts w:ascii="宋体" w:hAnsi="宋体" w:eastAsia="宋体" w:cs="宋体"/>
                <w:sz w:val="21"/>
                <w:szCs w:val="21"/>
                <w:highlight w:val="none"/>
              </w:rPr>
            </w:pPr>
          </w:p>
        </w:tc>
        <w:tc>
          <w:tcPr>
            <w:tcW w:w="1748" w:type="dxa"/>
            <w:gridSpan w:val="2"/>
            <w:noWrap w:val="0"/>
            <w:vAlign w:val="center"/>
          </w:tcPr>
          <w:p w14:paraId="46D77EA3">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年龄</w:t>
            </w:r>
          </w:p>
        </w:tc>
        <w:tc>
          <w:tcPr>
            <w:tcW w:w="1760" w:type="dxa"/>
            <w:noWrap w:val="0"/>
            <w:vAlign w:val="center"/>
          </w:tcPr>
          <w:p w14:paraId="3628AFBF">
            <w:pPr>
              <w:pageBreakBefore w:val="0"/>
              <w:kinsoku/>
              <w:wordWrap/>
              <w:overflowPunct/>
              <w:bidi w:val="0"/>
              <w:spacing w:line="360" w:lineRule="auto"/>
              <w:jc w:val="center"/>
              <w:rPr>
                <w:rFonts w:ascii="宋体" w:hAnsi="宋体" w:eastAsia="宋体" w:cs="宋体"/>
                <w:sz w:val="21"/>
                <w:szCs w:val="21"/>
                <w:highlight w:val="none"/>
              </w:rPr>
            </w:pPr>
          </w:p>
        </w:tc>
      </w:tr>
      <w:tr w14:paraId="0B40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311" w:type="dxa"/>
            <w:noWrap w:val="0"/>
            <w:vAlign w:val="center"/>
          </w:tcPr>
          <w:p w14:paraId="3D465CAC">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职务</w:t>
            </w:r>
          </w:p>
        </w:tc>
        <w:tc>
          <w:tcPr>
            <w:tcW w:w="2185" w:type="dxa"/>
            <w:gridSpan w:val="2"/>
            <w:noWrap w:val="0"/>
            <w:vAlign w:val="center"/>
          </w:tcPr>
          <w:p w14:paraId="1E2F9208">
            <w:pPr>
              <w:pageBreakBefore w:val="0"/>
              <w:kinsoku/>
              <w:wordWrap/>
              <w:overflowPunct/>
              <w:bidi w:val="0"/>
              <w:spacing w:line="360" w:lineRule="auto"/>
              <w:jc w:val="center"/>
              <w:rPr>
                <w:rFonts w:ascii="宋体" w:hAnsi="宋体" w:eastAsia="宋体" w:cs="宋体"/>
                <w:sz w:val="21"/>
                <w:szCs w:val="21"/>
                <w:highlight w:val="none"/>
              </w:rPr>
            </w:pPr>
          </w:p>
        </w:tc>
        <w:tc>
          <w:tcPr>
            <w:tcW w:w="1311" w:type="dxa"/>
            <w:gridSpan w:val="2"/>
            <w:noWrap w:val="0"/>
            <w:vAlign w:val="center"/>
          </w:tcPr>
          <w:p w14:paraId="6B431545">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职称</w:t>
            </w:r>
          </w:p>
        </w:tc>
        <w:tc>
          <w:tcPr>
            <w:tcW w:w="1311" w:type="dxa"/>
            <w:noWrap w:val="0"/>
            <w:vAlign w:val="center"/>
          </w:tcPr>
          <w:p w14:paraId="5DBFF31B">
            <w:pPr>
              <w:pageBreakBefore w:val="0"/>
              <w:kinsoku/>
              <w:wordWrap/>
              <w:overflowPunct/>
              <w:bidi w:val="0"/>
              <w:spacing w:line="360" w:lineRule="auto"/>
              <w:jc w:val="center"/>
              <w:rPr>
                <w:rFonts w:ascii="宋体" w:hAnsi="宋体" w:eastAsia="宋体" w:cs="宋体"/>
                <w:sz w:val="21"/>
                <w:szCs w:val="21"/>
                <w:highlight w:val="none"/>
              </w:rPr>
            </w:pPr>
          </w:p>
        </w:tc>
        <w:tc>
          <w:tcPr>
            <w:tcW w:w="1748" w:type="dxa"/>
            <w:gridSpan w:val="2"/>
            <w:noWrap w:val="0"/>
            <w:vAlign w:val="center"/>
          </w:tcPr>
          <w:p w14:paraId="0642F25B">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学历</w:t>
            </w:r>
          </w:p>
        </w:tc>
        <w:tc>
          <w:tcPr>
            <w:tcW w:w="1760" w:type="dxa"/>
            <w:noWrap w:val="0"/>
            <w:vAlign w:val="center"/>
          </w:tcPr>
          <w:p w14:paraId="02C18D0D">
            <w:pPr>
              <w:pageBreakBefore w:val="0"/>
              <w:kinsoku/>
              <w:wordWrap/>
              <w:overflowPunct/>
              <w:bidi w:val="0"/>
              <w:spacing w:line="360" w:lineRule="auto"/>
              <w:jc w:val="center"/>
              <w:rPr>
                <w:rFonts w:ascii="宋体" w:hAnsi="宋体" w:eastAsia="宋体" w:cs="宋体"/>
                <w:sz w:val="21"/>
                <w:szCs w:val="21"/>
                <w:highlight w:val="none"/>
              </w:rPr>
            </w:pPr>
          </w:p>
        </w:tc>
      </w:tr>
      <w:tr w14:paraId="40D9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187" w:type="dxa"/>
            <w:gridSpan w:val="2"/>
            <w:noWrap w:val="0"/>
            <w:vAlign w:val="center"/>
          </w:tcPr>
          <w:p w14:paraId="297C86F4">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毕业院校</w:t>
            </w:r>
          </w:p>
        </w:tc>
        <w:tc>
          <w:tcPr>
            <w:tcW w:w="2185" w:type="dxa"/>
            <w:gridSpan w:val="2"/>
            <w:noWrap w:val="0"/>
            <w:vAlign w:val="center"/>
          </w:tcPr>
          <w:p w14:paraId="7C14C98F">
            <w:pPr>
              <w:pageBreakBefore w:val="0"/>
              <w:kinsoku/>
              <w:wordWrap/>
              <w:overflowPunct/>
              <w:bidi w:val="0"/>
              <w:spacing w:line="360" w:lineRule="auto"/>
              <w:jc w:val="center"/>
              <w:rPr>
                <w:rFonts w:ascii="宋体" w:hAnsi="宋体" w:eastAsia="宋体" w:cs="宋体"/>
                <w:sz w:val="21"/>
                <w:szCs w:val="21"/>
                <w:highlight w:val="none"/>
              </w:rPr>
            </w:pPr>
          </w:p>
        </w:tc>
        <w:tc>
          <w:tcPr>
            <w:tcW w:w="3207" w:type="dxa"/>
            <w:gridSpan w:val="3"/>
            <w:noWrap w:val="0"/>
            <w:vAlign w:val="center"/>
          </w:tcPr>
          <w:p w14:paraId="45C1ADBE">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专          业</w:t>
            </w:r>
          </w:p>
        </w:tc>
        <w:tc>
          <w:tcPr>
            <w:tcW w:w="2047" w:type="dxa"/>
            <w:gridSpan w:val="2"/>
            <w:noWrap w:val="0"/>
            <w:vAlign w:val="center"/>
          </w:tcPr>
          <w:p w14:paraId="4E6E200C">
            <w:pPr>
              <w:pageBreakBefore w:val="0"/>
              <w:kinsoku/>
              <w:wordWrap/>
              <w:overflowPunct/>
              <w:bidi w:val="0"/>
              <w:spacing w:line="360" w:lineRule="auto"/>
              <w:jc w:val="center"/>
              <w:rPr>
                <w:rFonts w:ascii="宋体" w:hAnsi="宋体" w:eastAsia="宋体" w:cs="宋体"/>
                <w:sz w:val="21"/>
                <w:szCs w:val="21"/>
                <w:highlight w:val="none"/>
              </w:rPr>
            </w:pPr>
          </w:p>
        </w:tc>
      </w:tr>
      <w:tr w14:paraId="4F79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187" w:type="dxa"/>
            <w:gridSpan w:val="2"/>
            <w:noWrap w:val="0"/>
            <w:vAlign w:val="center"/>
          </w:tcPr>
          <w:p w14:paraId="6BD674F9">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参加工作时间</w:t>
            </w:r>
          </w:p>
        </w:tc>
        <w:tc>
          <w:tcPr>
            <w:tcW w:w="2185" w:type="dxa"/>
            <w:gridSpan w:val="2"/>
            <w:noWrap w:val="0"/>
            <w:vAlign w:val="center"/>
          </w:tcPr>
          <w:p w14:paraId="793E2ADC">
            <w:pPr>
              <w:pageBreakBefore w:val="0"/>
              <w:kinsoku/>
              <w:wordWrap/>
              <w:overflowPunct/>
              <w:bidi w:val="0"/>
              <w:spacing w:line="360" w:lineRule="auto"/>
              <w:jc w:val="center"/>
              <w:rPr>
                <w:rFonts w:ascii="宋体" w:hAnsi="宋体" w:eastAsia="宋体" w:cs="宋体"/>
                <w:sz w:val="21"/>
                <w:szCs w:val="21"/>
                <w:highlight w:val="none"/>
              </w:rPr>
            </w:pPr>
          </w:p>
        </w:tc>
        <w:tc>
          <w:tcPr>
            <w:tcW w:w="3207" w:type="dxa"/>
            <w:gridSpan w:val="3"/>
            <w:noWrap w:val="0"/>
            <w:vAlign w:val="center"/>
          </w:tcPr>
          <w:p w14:paraId="7FAF76F9">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从事本行业年限</w:t>
            </w:r>
          </w:p>
        </w:tc>
        <w:tc>
          <w:tcPr>
            <w:tcW w:w="2047" w:type="dxa"/>
            <w:gridSpan w:val="2"/>
            <w:noWrap w:val="0"/>
            <w:vAlign w:val="center"/>
          </w:tcPr>
          <w:p w14:paraId="6C59C6A4">
            <w:pPr>
              <w:pageBreakBefore w:val="0"/>
              <w:kinsoku/>
              <w:wordWrap/>
              <w:overflowPunct/>
              <w:bidi w:val="0"/>
              <w:spacing w:line="360" w:lineRule="auto"/>
              <w:jc w:val="center"/>
              <w:rPr>
                <w:rFonts w:ascii="宋体" w:hAnsi="宋体" w:eastAsia="宋体" w:cs="宋体"/>
                <w:sz w:val="21"/>
                <w:szCs w:val="21"/>
                <w:highlight w:val="none"/>
              </w:rPr>
            </w:pPr>
          </w:p>
        </w:tc>
      </w:tr>
      <w:tr w14:paraId="3250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9626" w:type="dxa"/>
            <w:gridSpan w:val="9"/>
            <w:noWrap w:val="0"/>
            <w:vAlign w:val="center"/>
          </w:tcPr>
          <w:p w14:paraId="309630FB">
            <w:pPr>
              <w:pageBreakBefore w:val="0"/>
              <w:kinsoku/>
              <w:wordWrap/>
              <w:overflowPunct/>
              <w:bidi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个人工作简历</w:t>
            </w:r>
          </w:p>
        </w:tc>
      </w:tr>
      <w:tr w14:paraId="484D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8" w:hRule="atLeast"/>
        </w:trPr>
        <w:tc>
          <w:tcPr>
            <w:tcW w:w="9626" w:type="dxa"/>
            <w:gridSpan w:val="9"/>
            <w:noWrap w:val="0"/>
            <w:vAlign w:val="top"/>
          </w:tcPr>
          <w:p w14:paraId="1A773AB9">
            <w:pPr>
              <w:pageBreakBefore w:val="0"/>
              <w:kinsoku/>
              <w:wordWrap/>
              <w:overflowPunct/>
              <w:bidi w:val="0"/>
              <w:spacing w:line="360" w:lineRule="auto"/>
              <w:rPr>
                <w:rFonts w:ascii="宋体" w:hAnsi="宋体" w:eastAsia="宋体" w:cs="Courier New"/>
                <w:sz w:val="21"/>
                <w:szCs w:val="21"/>
                <w:highlight w:val="none"/>
              </w:rPr>
            </w:pPr>
          </w:p>
        </w:tc>
      </w:tr>
      <w:tr w14:paraId="6ED0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9626" w:type="dxa"/>
            <w:gridSpan w:val="9"/>
            <w:noWrap w:val="0"/>
            <w:vAlign w:val="top"/>
          </w:tcPr>
          <w:p w14:paraId="47C8C50F">
            <w:pPr>
              <w:pageBreakBefore w:val="0"/>
              <w:kinsoku/>
              <w:wordWrap/>
              <w:overflowPunct/>
              <w:bidi w:val="0"/>
              <w:spacing w:line="360" w:lineRule="auto"/>
              <w:jc w:val="center"/>
              <w:rPr>
                <w:rFonts w:ascii="宋体" w:hAnsi="宋体" w:eastAsia="宋体" w:cs="Courier New"/>
                <w:sz w:val="21"/>
                <w:szCs w:val="21"/>
                <w:highlight w:val="none"/>
              </w:rPr>
            </w:pPr>
            <w:r>
              <w:rPr>
                <w:rFonts w:hint="eastAsia" w:ascii="宋体" w:hAnsi="宋体" w:eastAsia="宋体" w:cs="Courier New"/>
                <w:sz w:val="21"/>
                <w:szCs w:val="21"/>
                <w:highlight w:val="none"/>
              </w:rPr>
              <w:t>个人项目经验</w:t>
            </w:r>
          </w:p>
        </w:tc>
      </w:tr>
      <w:tr w14:paraId="7D19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2" w:hRule="atLeast"/>
        </w:trPr>
        <w:tc>
          <w:tcPr>
            <w:tcW w:w="9626" w:type="dxa"/>
            <w:gridSpan w:val="9"/>
            <w:tcBorders>
              <w:bottom w:val="single" w:color="auto" w:sz="4" w:space="0"/>
            </w:tcBorders>
            <w:noWrap w:val="0"/>
            <w:vAlign w:val="top"/>
          </w:tcPr>
          <w:p w14:paraId="25C855BB">
            <w:pPr>
              <w:pageBreakBefore w:val="0"/>
              <w:kinsoku/>
              <w:wordWrap/>
              <w:overflowPunct/>
              <w:bidi w:val="0"/>
              <w:spacing w:line="360" w:lineRule="auto"/>
              <w:rPr>
                <w:rFonts w:ascii="宋体" w:hAnsi="宋体" w:eastAsia="宋体" w:cs="Courier New"/>
                <w:sz w:val="21"/>
                <w:szCs w:val="21"/>
                <w:highlight w:val="none"/>
              </w:rPr>
            </w:pPr>
          </w:p>
        </w:tc>
      </w:tr>
    </w:tbl>
    <w:p w14:paraId="2BC479B8">
      <w:pPr>
        <w:pageBreakBefore w:val="0"/>
        <w:kinsoku/>
        <w:wordWrap/>
        <w:overflowPunct/>
        <w:bidi w:val="0"/>
        <w:spacing w:line="360" w:lineRule="auto"/>
        <w:rPr>
          <w:rFonts w:hint="eastAsia" w:ascii="宋体" w:hAnsi="宋体" w:cs="宋体"/>
          <w:b/>
          <w:bCs/>
          <w:sz w:val="24"/>
          <w:highlight w:val="none"/>
        </w:rPr>
      </w:pPr>
      <w:r>
        <w:rPr>
          <w:rFonts w:ascii="宋体" w:hAnsi="宋体" w:eastAsia="宋体" w:cs="宋体"/>
          <w:color w:val="000000"/>
          <w:kern w:val="0"/>
          <w:sz w:val="21"/>
          <w:szCs w:val="21"/>
          <w:highlight w:val="none"/>
        </w:rPr>
        <w:br w:type="page"/>
      </w:r>
    </w:p>
    <w:p w14:paraId="01F04CDE">
      <w:pPr>
        <w:spacing w:line="360" w:lineRule="auto"/>
        <w:jc w:val="center"/>
        <w:outlineLvl w:val="2"/>
        <w:rPr>
          <w:rFonts w:hint="eastAsia" w:ascii="宋体" w:hAnsi="宋体" w:cs="宋体"/>
          <w:b/>
          <w:spacing w:val="-6"/>
          <w:sz w:val="24"/>
          <w:highlight w:val="none"/>
        </w:rPr>
      </w:pPr>
      <w:r>
        <w:rPr>
          <w:rFonts w:hint="eastAsia" w:ascii="宋体" w:hAnsi="宋体" w:cs="宋体"/>
          <w:b/>
          <w:spacing w:val="-6"/>
          <w:sz w:val="24"/>
          <w:highlight w:val="none"/>
        </w:rPr>
        <w:t>POC测试结果确认授权委托书（如需要）</w:t>
      </w:r>
    </w:p>
    <w:p w14:paraId="2E5E614A">
      <w:pPr>
        <w:pStyle w:val="31"/>
        <w:rPr>
          <w:rFonts w:hint="eastAsia" w:ascii="宋体" w:hAnsi="宋体" w:eastAsia="宋体" w:cs="宋体"/>
          <w:sz w:val="21"/>
          <w:szCs w:val="21"/>
          <w:highlight w:val="none"/>
        </w:rPr>
      </w:pPr>
    </w:p>
    <w:p w14:paraId="65D743B4">
      <w:pPr>
        <w:spacing w:line="360" w:lineRule="auto"/>
        <w:rPr>
          <w:rFonts w:hint="eastAsia" w:ascii="宋体" w:hAnsi="宋体" w:cs="宋体"/>
          <w:b/>
          <w:bCs/>
          <w:spacing w:val="-6"/>
          <w:sz w:val="21"/>
          <w:szCs w:val="21"/>
          <w:highlight w:val="none"/>
        </w:rPr>
      </w:pPr>
      <w:r>
        <w:rPr>
          <w:rFonts w:hint="eastAsia" w:ascii="宋体" w:hAnsi="宋体" w:cs="宋体"/>
          <w:bCs/>
          <w:spacing w:val="-6"/>
          <w:sz w:val="21"/>
          <w:szCs w:val="21"/>
          <w:highlight w:val="none"/>
        </w:rPr>
        <w:t>致：浙商银行股份有限公司</w:t>
      </w:r>
    </w:p>
    <w:p w14:paraId="4CFE898C">
      <w:pPr>
        <w:spacing w:line="360" w:lineRule="auto"/>
        <w:ind w:firstLine="396" w:firstLineChars="200"/>
        <w:rPr>
          <w:rFonts w:hint="eastAsia" w:ascii="宋体" w:hAnsi="宋体" w:cs="宋体"/>
          <w:spacing w:val="-6"/>
          <w:sz w:val="21"/>
          <w:szCs w:val="21"/>
          <w:highlight w:val="none"/>
        </w:rPr>
      </w:pPr>
      <w:r>
        <w:rPr>
          <w:rFonts w:hint="eastAsia" w:ascii="宋体" w:hAnsi="宋体" w:cs="宋体"/>
          <w:spacing w:val="-6"/>
          <w:sz w:val="21"/>
          <w:szCs w:val="21"/>
          <w:highlight w:val="none"/>
        </w:rPr>
        <w:t>我司现授权委托测试人员：_________（姓名），身份证号码：_________________________以我方的名义参加</w:t>
      </w:r>
      <w:r>
        <w:rPr>
          <w:rFonts w:hint="eastAsia" w:ascii="宋体" w:hAnsi="宋体" w:cs="宋体"/>
          <w:bCs/>
          <w:spacing w:val="-6"/>
          <w:sz w:val="21"/>
          <w:szCs w:val="21"/>
          <w:highlight w:val="none"/>
        </w:rPr>
        <w:t>浙商银行股份有限公司</w:t>
      </w:r>
      <w:r>
        <w:rPr>
          <w:rFonts w:hint="eastAsia" w:ascii="宋体" w:hAnsi="宋体" w:cs="宋体"/>
          <w:bCs/>
          <w:spacing w:val="-6"/>
          <w:sz w:val="21"/>
          <w:szCs w:val="21"/>
          <w:highlight w:val="none"/>
          <w:u w:val="single"/>
        </w:rPr>
        <w:t>XXXXX</w:t>
      </w:r>
      <w:r>
        <w:rPr>
          <w:rFonts w:hint="eastAsia" w:ascii="宋体" w:hAnsi="宋体" w:cs="宋体"/>
          <w:bCs/>
          <w:spacing w:val="-6"/>
          <w:sz w:val="21"/>
          <w:szCs w:val="21"/>
          <w:highlight w:val="none"/>
        </w:rPr>
        <w:t>项目（项目编号：XXXXX）</w:t>
      </w:r>
      <w:r>
        <w:rPr>
          <w:rFonts w:hint="eastAsia" w:ascii="宋体" w:hAnsi="宋体" w:cs="宋体"/>
          <w:spacing w:val="-6"/>
          <w:sz w:val="21"/>
          <w:szCs w:val="21"/>
          <w:highlight w:val="none"/>
        </w:rPr>
        <w:t>的公开招标活动，并代表我方全权办理针对上述项目POC测试结果的确认，并签署相关文件。</w:t>
      </w:r>
    </w:p>
    <w:p w14:paraId="5049A732">
      <w:pPr>
        <w:spacing w:line="360" w:lineRule="auto"/>
        <w:ind w:firstLine="396" w:firstLineChars="200"/>
        <w:rPr>
          <w:rFonts w:hint="eastAsia" w:ascii="宋体" w:hAnsi="宋体" w:cs="宋体"/>
          <w:spacing w:val="-6"/>
          <w:sz w:val="21"/>
          <w:szCs w:val="21"/>
          <w:highlight w:val="none"/>
        </w:rPr>
      </w:pPr>
      <w:r>
        <w:rPr>
          <w:rFonts w:hint="eastAsia" w:ascii="宋体" w:hAnsi="宋体" w:cs="宋体"/>
          <w:spacing w:val="-6"/>
          <w:sz w:val="21"/>
          <w:szCs w:val="21"/>
          <w:highlight w:val="none"/>
        </w:rPr>
        <w:t>我方对被授权人的签名负全部责任。</w:t>
      </w:r>
    </w:p>
    <w:p w14:paraId="59DD47EC">
      <w:pPr>
        <w:spacing w:line="360" w:lineRule="auto"/>
        <w:ind w:firstLine="396" w:firstLineChars="200"/>
        <w:rPr>
          <w:rFonts w:hint="eastAsia" w:ascii="宋体" w:hAnsi="宋体" w:cs="宋体"/>
          <w:spacing w:val="-6"/>
          <w:sz w:val="21"/>
          <w:szCs w:val="21"/>
          <w:highlight w:val="none"/>
        </w:rPr>
      </w:pPr>
      <w:r>
        <w:rPr>
          <w:rFonts w:hint="eastAsia" w:ascii="宋体" w:hAnsi="宋体" w:cs="宋体"/>
          <w:spacing w:val="-6"/>
          <w:sz w:val="21"/>
          <w:szCs w:val="21"/>
          <w:highlight w:val="none"/>
        </w:rPr>
        <w:t>在撤销授权的书面通知以前，本授权书一直有效。被授权人在授权书有效期内签署的所有文件不因授权的撤销而失效。</w:t>
      </w:r>
    </w:p>
    <w:p w14:paraId="15E0A3FE">
      <w:pPr>
        <w:spacing w:line="360" w:lineRule="auto"/>
        <w:ind w:firstLine="396" w:firstLineChars="200"/>
        <w:rPr>
          <w:rFonts w:hint="eastAsia" w:ascii="宋体" w:hAnsi="宋体" w:cs="宋体"/>
          <w:spacing w:val="-6"/>
          <w:sz w:val="21"/>
          <w:szCs w:val="21"/>
          <w:highlight w:val="none"/>
        </w:rPr>
      </w:pPr>
      <w:r>
        <w:rPr>
          <w:rFonts w:hint="eastAsia" w:ascii="宋体" w:hAnsi="宋体" w:cs="宋体"/>
          <w:spacing w:val="-6"/>
          <w:sz w:val="21"/>
          <w:szCs w:val="21"/>
          <w:highlight w:val="none"/>
        </w:rPr>
        <w:t>被授权人无转委托权，特此委托授权。</w:t>
      </w:r>
    </w:p>
    <w:p w14:paraId="48B84D0E">
      <w:pPr>
        <w:spacing w:line="360" w:lineRule="auto"/>
        <w:ind w:firstLine="368" w:firstLineChars="186"/>
        <w:rPr>
          <w:rFonts w:hint="eastAsia" w:ascii="宋体" w:hAnsi="宋体" w:cs="宋体"/>
          <w:spacing w:val="-6"/>
          <w:sz w:val="21"/>
          <w:szCs w:val="21"/>
          <w:highlight w:val="none"/>
        </w:rPr>
      </w:pPr>
    </w:p>
    <w:p w14:paraId="3B8BC79C">
      <w:pPr>
        <w:spacing w:line="360" w:lineRule="auto"/>
        <w:ind w:firstLine="368" w:firstLineChars="186"/>
        <w:rPr>
          <w:rFonts w:hint="eastAsia" w:ascii="宋体" w:hAnsi="宋体" w:cs="宋体"/>
          <w:spacing w:val="-6"/>
          <w:sz w:val="21"/>
          <w:szCs w:val="21"/>
          <w:highlight w:val="none"/>
        </w:rPr>
      </w:pPr>
    </w:p>
    <w:p w14:paraId="3849CC33">
      <w:pPr>
        <w:spacing w:line="360" w:lineRule="auto"/>
        <w:rPr>
          <w:rFonts w:hint="eastAsia" w:ascii="宋体" w:hAnsi="宋体" w:cs="宋体"/>
          <w:spacing w:val="-6"/>
          <w:sz w:val="21"/>
          <w:szCs w:val="21"/>
          <w:highlight w:val="none"/>
        </w:rPr>
      </w:pPr>
      <w:r>
        <w:rPr>
          <w:rFonts w:hint="eastAsia" w:ascii="宋体" w:hAnsi="宋体" w:cs="宋体"/>
          <w:spacing w:val="-6"/>
          <w:sz w:val="21"/>
          <w:szCs w:val="21"/>
          <w:highlight w:val="none"/>
        </w:rPr>
        <w:t>供应商名称（盖章）：</w:t>
      </w:r>
    </w:p>
    <w:p w14:paraId="2A7C46CB">
      <w:pPr>
        <w:spacing w:line="360" w:lineRule="auto"/>
        <w:rPr>
          <w:rFonts w:hint="eastAsia" w:ascii="宋体" w:hAnsi="宋体" w:cs="宋体"/>
          <w:bCs/>
          <w:spacing w:val="-6"/>
          <w:sz w:val="21"/>
          <w:szCs w:val="21"/>
          <w:highlight w:val="none"/>
        </w:rPr>
      </w:pPr>
      <w:r>
        <w:rPr>
          <w:rFonts w:hint="eastAsia" w:ascii="宋体" w:hAnsi="宋体" w:cs="宋体"/>
          <w:bCs/>
          <w:spacing w:val="-6"/>
          <w:sz w:val="21"/>
          <w:szCs w:val="21"/>
          <w:highlight w:val="none"/>
        </w:rPr>
        <w:t>日期：     年   月   日</w:t>
      </w:r>
    </w:p>
    <w:p w14:paraId="2396C5FF">
      <w:pPr>
        <w:spacing w:line="360" w:lineRule="auto"/>
        <w:rPr>
          <w:rFonts w:hint="eastAsia" w:ascii="宋体" w:hAnsi="宋体" w:cs="宋体"/>
          <w:spacing w:val="-6"/>
          <w:sz w:val="21"/>
          <w:szCs w:val="21"/>
          <w:highlight w:val="none"/>
        </w:rPr>
      </w:pPr>
    </w:p>
    <w:tbl>
      <w:tblPr>
        <w:tblStyle w:val="33"/>
        <w:tblW w:w="8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3"/>
      </w:tblGrid>
      <w:tr w14:paraId="45BE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8" w:hRule="atLeast"/>
          <w:jc w:val="center"/>
        </w:trPr>
        <w:tc>
          <w:tcPr>
            <w:tcW w:w="8973" w:type="dxa"/>
            <w:noWrap w:val="0"/>
            <w:vAlign w:val="center"/>
          </w:tcPr>
          <w:p w14:paraId="73E75E37">
            <w:pPr>
              <w:spacing w:line="360" w:lineRule="auto"/>
              <w:jc w:val="center"/>
              <w:rPr>
                <w:rFonts w:hint="eastAsia" w:ascii="宋体" w:hAnsi="宋体" w:cs="宋体"/>
                <w:sz w:val="21"/>
                <w:szCs w:val="21"/>
                <w:highlight w:val="none"/>
              </w:rPr>
            </w:pPr>
            <w:r>
              <w:rPr>
                <w:rFonts w:hint="eastAsia" w:ascii="宋体" w:hAnsi="宋体" w:cs="宋体"/>
                <w:sz w:val="21"/>
                <w:szCs w:val="21"/>
                <w:highlight w:val="none"/>
              </w:rPr>
              <w:t>授权代表身份证复印件粘贴处</w:t>
            </w:r>
          </w:p>
          <w:p w14:paraId="0EF11C33">
            <w:pPr>
              <w:pStyle w:val="31"/>
              <w:rPr>
                <w:rFonts w:hint="eastAsia" w:ascii="宋体" w:hAnsi="宋体" w:eastAsia="宋体" w:cs="宋体"/>
                <w:sz w:val="21"/>
                <w:szCs w:val="21"/>
                <w:highlight w:val="none"/>
              </w:rPr>
            </w:pPr>
          </w:p>
          <w:p w14:paraId="14CBB52A">
            <w:pPr>
              <w:pStyle w:val="31"/>
              <w:ind w:firstLine="945" w:firstLineChars="450"/>
              <w:rPr>
                <w:rFonts w:hint="eastAsia" w:ascii="宋体" w:hAnsi="宋体" w:eastAsia="宋体" w:cs="宋体"/>
                <w:sz w:val="21"/>
                <w:szCs w:val="21"/>
                <w:highlight w:val="none"/>
              </w:rPr>
            </w:pPr>
            <w:r>
              <w:rPr>
                <w:rFonts w:hint="eastAsia" w:ascii="宋体" w:hAnsi="宋体" w:eastAsia="宋体" w:cs="宋体"/>
                <w:sz w:val="21"/>
                <w:szCs w:val="21"/>
                <w:highlight w:val="none"/>
              </w:rPr>
              <w:t>正面                                            反面</w:t>
            </w:r>
          </w:p>
        </w:tc>
      </w:tr>
    </w:tbl>
    <w:p w14:paraId="7A41FE7B">
      <w:pPr>
        <w:pStyle w:val="2"/>
        <w:spacing w:line="360" w:lineRule="auto"/>
        <w:rPr>
          <w:rFonts w:hint="eastAsia"/>
          <w:sz w:val="24"/>
          <w:szCs w:val="24"/>
          <w:highlight w:val="none"/>
        </w:rPr>
      </w:pPr>
    </w:p>
    <w:p w14:paraId="5B8DBD77">
      <w:pPr>
        <w:pStyle w:val="2"/>
        <w:spacing w:line="360" w:lineRule="auto"/>
        <w:rPr>
          <w:sz w:val="24"/>
          <w:szCs w:val="24"/>
          <w:highlight w:val="none"/>
        </w:rPr>
      </w:pPr>
    </w:p>
    <w:sectPr>
      <w:footerReference r:id="rId6"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Segoe Print"/>
    <w:panose1 w:val="00000000000000000000"/>
    <w:charset w:val="00"/>
    <w:family w:val="auto"/>
    <w:pitch w:val="default"/>
    <w:sig w:usb0="00000000" w:usb1="00000000" w:usb2="00000002" w:usb3="00000000" w:csb0="00000007" w:csb1="00000000"/>
  </w:font>
  <w:font w:name="Segoe Print">
    <w:panose1 w:val="02000600000000000000"/>
    <w:charset w:val="00"/>
    <w:family w:val="auto"/>
    <w:pitch w:val="default"/>
    <w:sig w:usb0="0000028F" w:usb1="00000000" w:usb2="00000000" w:usb3="00000000" w:csb0="2000009F" w:csb1="47010000"/>
  </w:font>
  <w:font w:name="ヒラギノ角ゴ Pro W3">
    <w:altName w:val="仓耳渔阳体 W05"/>
    <w:panose1 w:val="00000000000000000000"/>
    <w:charset w:val="80"/>
    <w:family w:val="auto"/>
    <w:pitch w:val="default"/>
    <w:sig w:usb0="00000000" w:usb1="00000000" w:usb2="00000012" w:usb3="00000000" w:csb0="0002000D" w:csb1="00000000"/>
  </w:font>
  <w:font w:name="仓耳渔阳体 W05">
    <w:panose1 w:val="02020400000000000000"/>
    <w:charset w:val="80"/>
    <w:family w:val="auto"/>
    <w:pitch w:val="default"/>
    <w:sig w:usb0="80000023" w:usb1="08C10458" w:usb2="00000012" w:usb3="00000000" w:csb0="00020001"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S?o｡ﾀ?">
    <w:altName w:val="仓耳渔阳体 W05"/>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80F3C52" w:usb2="00000016" w:usb3="00000000" w:csb0="0004001F" w:csb1="00000000"/>
  </w:font>
  <w:font w:name="Segoe UI Symbol">
    <w:panose1 w:val="020B0502040204020203"/>
    <w:charset w:val="00"/>
    <w:family w:val="swiss"/>
    <w:pitch w:val="default"/>
    <w:sig w:usb0="8000006F" w:usb1="1200FBEF" w:usb2="0064C000" w:usb3="00000002" w:csb0="00000001" w:csb1="40000000"/>
  </w:font>
  <w:font w:name="Segoe UI Emoji">
    <w:altName w:val="Segoe UI"/>
    <w:panose1 w:val="020B0502040204020203"/>
    <w:charset w:val="00"/>
    <w:family w:val="swiss"/>
    <w:pitch w:val="default"/>
    <w:sig w:usb0="00000000"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 w:name="等线">
    <w:altName w:val="微软雅黑"/>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DA28E">
    <w:pPr>
      <w:ind w:right="56"/>
      <w:rPr>
        <w:rFonts w:hint="eastAsia"/>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D680A">
    <w:pPr>
      <w:ind w:right="56"/>
      <w:rPr>
        <w:rFonts w:hint="eastAsia"/>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4E0FE">
    <w:pPr>
      <w:pStyle w:val="20"/>
      <w:jc w:val="center"/>
      <w:rPr>
        <w:rFonts w:hint="eastAsia"/>
      </w:rPr>
    </w:pPr>
    <w:r>
      <w:fldChar w:fldCharType="begin"/>
    </w:r>
    <w:r>
      <w:instrText xml:space="preserve">PAGE   \* MERGEFORMAT</w:instrText>
    </w:r>
    <w:r>
      <w:fldChar w:fldCharType="separate"/>
    </w:r>
    <w:r>
      <w:rPr>
        <w:lang w:val="zh-CN"/>
      </w:rPr>
      <w:t>60</w:t>
    </w:r>
    <w:r>
      <w:fldChar w:fldCharType="end"/>
    </w:r>
  </w:p>
  <w:p w14:paraId="08C68929">
    <w:pPr>
      <w:ind w:right="56"/>
      <w:rPr>
        <w:rFonts w:hint="eastAsia"/>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D6829">
    <w:pPr>
      <w:pStyle w:val="2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7"/>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C">
    <w15:presenceInfo w15:providerId="WPS Office" w15:userId="471626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50C6"/>
    <w:rsid w:val="000628B9"/>
    <w:rsid w:val="00070CDF"/>
    <w:rsid w:val="00071765"/>
    <w:rsid w:val="001112AC"/>
    <w:rsid w:val="001248BA"/>
    <w:rsid w:val="0014022E"/>
    <w:rsid w:val="001437A3"/>
    <w:rsid w:val="00152DAD"/>
    <w:rsid w:val="00191806"/>
    <w:rsid w:val="001D7E4E"/>
    <w:rsid w:val="001F197D"/>
    <w:rsid w:val="001F3A53"/>
    <w:rsid w:val="00205C7B"/>
    <w:rsid w:val="002127E0"/>
    <w:rsid w:val="00216C2F"/>
    <w:rsid w:val="002201BC"/>
    <w:rsid w:val="0023456F"/>
    <w:rsid w:val="00234D37"/>
    <w:rsid w:val="00240C85"/>
    <w:rsid w:val="0025076D"/>
    <w:rsid w:val="00261E51"/>
    <w:rsid w:val="00266270"/>
    <w:rsid w:val="00266BE9"/>
    <w:rsid w:val="002963F6"/>
    <w:rsid w:val="002B4F82"/>
    <w:rsid w:val="002B7F22"/>
    <w:rsid w:val="002E3375"/>
    <w:rsid w:val="002F2859"/>
    <w:rsid w:val="00313DB2"/>
    <w:rsid w:val="003A2BB6"/>
    <w:rsid w:val="003A4B71"/>
    <w:rsid w:val="003B55A5"/>
    <w:rsid w:val="003B6A7B"/>
    <w:rsid w:val="003B76AA"/>
    <w:rsid w:val="003B79B1"/>
    <w:rsid w:val="003C00BB"/>
    <w:rsid w:val="004240CE"/>
    <w:rsid w:val="0042489F"/>
    <w:rsid w:val="00434EE4"/>
    <w:rsid w:val="0046118C"/>
    <w:rsid w:val="00467B02"/>
    <w:rsid w:val="004B777E"/>
    <w:rsid w:val="004B7D4F"/>
    <w:rsid w:val="004C138A"/>
    <w:rsid w:val="004D00E5"/>
    <w:rsid w:val="004D47AC"/>
    <w:rsid w:val="004D5927"/>
    <w:rsid w:val="004E1C17"/>
    <w:rsid w:val="00526C41"/>
    <w:rsid w:val="00551676"/>
    <w:rsid w:val="0056246F"/>
    <w:rsid w:val="005641C0"/>
    <w:rsid w:val="0058523E"/>
    <w:rsid w:val="005960A7"/>
    <w:rsid w:val="00597A2C"/>
    <w:rsid w:val="005B0F04"/>
    <w:rsid w:val="005B2AE8"/>
    <w:rsid w:val="005B4ED3"/>
    <w:rsid w:val="005C2064"/>
    <w:rsid w:val="005C3516"/>
    <w:rsid w:val="005F1E3C"/>
    <w:rsid w:val="005F416F"/>
    <w:rsid w:val="00621ACD"/>
    <w:rsid w:val="00632981"/>
    <w:rsid w:val="00640638"/>
    <w:rsid w:val="00655EFE"/>
    <w:rsid w:val="00672A08"/>
    <w:rsid w:val="006873AC"/>
    <w:rsid w:val="006C4695"/>
    <w:rsid w:val="007011DB"/>
    <w:rsid w:val="007462C4"/>
    <w:rsid w:val="007559D5"/>
    <w:rsid w:val="007612F7"/>
    <w:rsid w:val="00770C16"/>
    <w:rsid w:val="007715AB"/>
    <w:rsid w:val="007970BB"/>
    <w:rsid w:val="007D0055"/>
    <w:rsid w:val="007E1DE0"/>
    <w:rsid w:val="007E56EF"/>
    <w:rsid w:val="0081512D"/>
    <w:rsid w:val="00815246"/>
    <w:rsid w:val="00815965"/>
    <w:rsid w:val="00825C3E"/>
    <w:rsid w:val="008319D4"/>
    <w:rsid w:val="00833028"/>
    <w:rsid w:val="00842247"/>
    <w:rsid w:val="00844433"/>
    <w:rsid w:val="00856132"/>
    <w:rsid w:val="00882E4F"/>
    <w:rsid w:val="00891C08"/>
    <w:rsid w:val="00892236"/>
    <w:rsid w:val="008973CA"/>
    <w:rsid w:val="008A369C"/>
    <w:rsid w:val="008B7A26"/>
    <w:rsid w:val="008C271C"/>
    <w:rsid w:val="008C284A"/>
    <w:rsid w:val="008E2A19"/>
    <w:rsid w:val="008E53AD"/>
    <w:rsid w:val="009102AD"/>
    <w:rsid w:val="009304F4"/>
    <w:rsid w:val="009415DF"/>
    <w:rsid w:val="009417F6"/>
    <w:rsid w:val="00944AF6"/>
    <w:rsid w:val="00967D0A"/>
    <w:rsid w:val="009757B6"/>
    <w:rsid w:val="009C020E"/>
    <w:rsid w:val="00A0248A"/>
    <w:rsid w:val="00A07727"/>
    <w:rsid w:val="00A2327A"/>
    <w:rsid w:val="00A24263"/>
    <w:rsid w:val="00A268AA"/>
    <w:rsid w:val="00A52DD6"/>
    <w:rsid w:val="00A54EE3"/>
    <w:rsid w:val="00A804FF"/>
    <w:rsid w:val="00A80F89"/>
    <w:rsid w:val="00A8583F"/>
    <w:rsid w:val="00AA6885"/>
    <w:rsid w:val="00AA6D2F"/>
    <w:rsid w:val="00AA7B5E"/>
    <w:rsid w:val="00AC2439"/>
    <w:rsid w:val="00AD32D6"/>
    <w:rsid w:val="00B0779D"/>
    <w:rsid w:val="00B56E72"/>
    <w:rsid w:val="00B61159"/>
    <w:rsid w:val="00B6627F"/>
    <w:rsid w:val="00B7430F"/>
    <w:rsid w:val="00B84F51"/>
    <w:rsid w:val="00BE2521"/>
    <w:rsid w:val="00BE4EB1"/>
    <w:rsid w:val="00C04517"/>
    <w:rsid w:val="00C07A4B"/>
    <w:rsid w:val="00C17412"/>
    <w:rsid w:val="00C25DF2"/>
    <w:rsid w:val="00C34E28"/>
    <w:rsid w:val="00C60C1D"/>
    <w:rsid w:val="00C717B3"/>
    <w:rsid w:val="00C86CB9"/>
    <w:rsid w:val="00CA1A90"/>
    <w:rsid w:val="00CA40FA"/>
    <w:rsid w:val="00CC79FC"/>
    <w:rsid w:val="00CD79DE"/>
    <w:rsid w:val="00CE5905"/>
    <w:rsid w:val="00CF087B"/>
    <w:rsid w:val="00D05A72"/>
    <w:rsid w:val="00D315B6"/>
    <w:rsid w:val="00D362F7"/>
    <w:rsid w:val="00D47A0E"/>
    <w:rsid w:val="00D508E7"/>
    <w:rsid w:val="00D60DC0"/>
    <w:rsid w:val="00D71339"/>
    <w:rsid w:val="00D80E08"/>
    <w:rsid w:val="00DB36FF"/>
    <w:rsid w:val="00DC7177"/>
    <w:rsid w:val="00DC7909"/>
    <w:rsid w:val="00DF449C"/>
    <w:rsid w:val="00E1320E"/>
    <w:rsid w:val="00E26F54"/>
    <w:rsid w:val="00E30944"/>
    <w:rsid w:val="00E4624A"/>
    <w:rsid w:val="00E64007"/>
    <w:rsid w:val="00E97DE9"/>
    <w:rsid w:val="00EB647B"/>
    <w:rsid w:val="00EC13C6"/>
    <w:rsid w:val="00F04471"/>
    <w:rsid w:val="00F2382E"/>
    <w:rsid w:val="00F37B66"/>
    <w:rsid w:val="00F41CCF"/>
    <w:rsid w:val="00F5784B"/>
    <w:rsid w:val="00F834B8"/>
    <w:rsid w:val="00F87CA0"/>
    <w:rsid w:val="00F979A5"/>
    <w:rsid w:val="00FB6C12"/>
    <w:rsid w:val="00FD280F"/>
    <w:rsid w:val="00FD6CA7"/>
    <w:rsid w:val="00FE4B76"/>
    <w:rsid w:val="00FF2FA1"/>
    <w:rsid w:val="01123697"/>
    <w:rsid w:val="01675739"/>
    <w:rsid w:val="017936BE"/>
    <w:rsid w:val="01E34BA3"/>
    <w:rsid w:val="02040ADD"/>
    <w:rsid w:val="02C543F3"/>
    <w:rsid w:val="02CC4CA2"/>
    <w:rsid w:val="02FA25DD"/>
    <w:rsid w:val="042D13E6"/>
    <w:rsid w:val="043258C8"/>
    <w:rsid w:val="04402605"/>
    <w:rsid w:val="04560294"/>
    <w:rsid w:val="04580746"/>
    <w:rsid w:val="048B7BF6"/>
    <w:rsid w:val="04C9540B"/>
    <w:rsid w:val="051554AC"/>
    <w:rsid w:val="06773EA4"/>
    <w:rsid w:val="06DC0977"/>
    <w:rsid w:val="077F14C3"/>
    <w:rsid w:val="07E23ED8"/>
    <w:rsid w:val="08090DA4"/>
    <w:rsid w:val="082E5202"/>
    <w:rsid w:val="08A53B3F"/>
    <w:rsid w:val="0966617B"/>
    <w:rsid w:val="098636DC"/>
    <w:rsid w:val="099A2AAF"/>
    <w:rsid w:val="09D94E2B"/>
    <w:rsid w:val="09EE18B2"/>
    <w:rsid w:val="0A374116"/>
    <w:rsid w:val="0B635F2E"/>
    <w:rsid w:val="0BD62CFC"/>
    <w:rsid w:val="0BE92617"/>
    <w:rsid w:val="0C1C6680"/>
    <w:rsid w:val="0C6F7B97"/>
    <w:rsid w:val="0C724AF9"/>
    <w:rsid w:val="0CC7352F"/>
    <w:rsid w:val="0CCA1272"/>
    <w:rsid w:val="0CDD4B91"/>
    <w:rsid w:val="0D2362D1"/>
    <w:rsid w:val="0D7B2DAD"/>
    <w:rsid w:val="0E3F6E23"/>
    <w:rsid w:val="0F2C7440"/>
    <w:rsid w:val="0F35700D"/>
    <w:rsid w:val="0F3D085D"/>
    <w:rsid w:val="0F3D5D2B"/>
    <w:rsid w:val="0FF97273"/>
    <w:rsid w:val="0FFA3C1C"/>
    <w:rsid w:val="102D240F"/>
    <w:rsid w:val="103E28A0"/>
    <w:rsid w:val="10C5422A"/>
    <w:rsid w:val="115049F7"/>
    <w:rsid w:val="1154735C"/>
    <w:rsid w:val="11754848"/>
    <w:rsid w:val="11B015BA"/>
    <w:rsid w:val="11BA2754"/>
    <w:rsid w:val="11C449B6"/>
    <w:rsid w:val="11E85E6F"/>
    <w:rsid w:val="124105E4"/>
    <w:rsid w:val="12887F77"/>
    <w:rsid w:val="12C23598"/>
    <w:rsid w:val="12E76D96"/>
    <w:rsid w:val="131A6072"/>
    <w:rsid w:val="13342DEE"/>
    <w:rsid w:val="135A334F"/>
    <w:rsid w:val="139A79B0"/>
    <w:rsid w:val="146D0DFF"/>
    <w:rsid w:val="15B036FB"/>
    <w:rsid w:val="161F16EA"/>
    <w:rsid w:val="1669338E"/>
    <w:rsid w:val="167F6576"/>
    <w:rsid w:val="169F388D"/>
    <w:rsid w:val="16F47617"/>
    <w:rsid w:val="16FF4179"/>
    <w:rsid w:val="1722157F"/>
    <w:rsid w:val="172357AE"/>
    <w:rsid w:val="172D0D7B"/>
    <w:rsid w:val="178A1933"/>
    <w:rsid w:val="1825592A"/>
    <w:rsid w:val="18510A99"/>
    <w:rsid w:val="186E4A68"/>
    <w:rsid w:val="189D5A8C"/>
    <w:rsid w:val="18BC1320"/>
    <w:rsid w:val="18C96438"/>
    <w:rsid w:val="19484788"/>
    <w:rsid w:val="1A9A51D3"/>
    <w:rsid w:val="1B3A29B9"/>
    <w:rsid w:val="1B3E0616"/>
    <w:rsid w:val="1B475384"/>
    <w:rsid w:val="1B6B6A0B"/>
    <w:rsid w:val="1B987E17"/>
    <w:rsid w:val="1BB235FD"/>
    <w:rsid w:val="1BC2419D"/>
    <w:rsid w:val="1BE4769C"/>
    <w:rsid w:val="1C28490B"/>
    <w:rsid w:val="1C2E5379"/>
    <w:rsid w:val="1CB30BA0"/>
    <w:rsid w:val="1CBA09BB"/>
    <w:rsid w:val="1E040F3A"/>
    <w:rsid w:val="1E0526EA"/>
    <w:rsid w:val="1E185370"/>
    <w:rsid w:val="1EC92424"/>
    <w:rsid w:val="1EDB1DA7"/>
    <w:rsid w:val="1F6F168E"/>
    <w:rsid w:val="1FB042F7"/>
    <w:rsid w:val="2022734B"/>
    <w:rsid w:val="21250937"/>
    <w:rsid w:val="218D35C1"/>
    <w:rsid w:val="21CB29EC"/>
    <w:rsid w:val="21E23E84"/>
    <w:rsid w:val="22CF5546"/>
    <w:rsid w:val="22F306FA"/>
    <w:rsid w:val="22FF4879"/>
    <w:rsid w:val="238177E3"/>
    <w:rsid w:val="23891CDB"/>
    <w:rsid w:val="23921869"/>
    <w:rsid w:val="24271D5D"/>
    <w:rsid w:val="24351675"/>
    <w:rsid w:val="245E2574"/>
    <w:rsid w:val="25156162"/>
    <w:rsid w:val="251E59E0"/>
    <w:rsid w:val="25B53AED"/>
    <w:rsid w:val="25C04903"/>
    <w:rsid w:val="25CD5911"/>
    <w:rsid w:val="26057B5C"/>
    <w:rsid w:val="26255B71"/>
    <w:rsid w:val="26527EB6"/>
    <w:rsid w:val="268751E2"/>
    <w:rsid w:val="26CA1A38"/>
    <w:rsid w:val="26F86CAF"/>
    <w:rsid w:val="279664C8"/>
    <w:rsid w:val="280F4BC6"/>
    <w:rsid w:val="28385267"/>
    <w:rsid w:val="283A5FC0"/>
    <w:rsid w:val="29E34F98"/>
    <w:rsid w:val="2A6B0033"/>
    <w:rsid w:val="2A8B7F76"/>
    <w:rsid w:val="2A932D29"/>
    <w:rsid w:val="2AC11AAE"/>
    <w:rsid w:val="2AD417E1"/>
    <w:rsid w:val="2B096B47"/>
    <w:rsid w:val="2B147E30"/>
    <w:rsid w:val="2B454582"/>
    <w:rsid w:val="2B6D5630"/>
    <w:rsid w:val="2B9351F9"/>
    <w:rsid w:val="2BDD46C6"/>
    <w:rsid w:val="2BE00F95"/>
    <w:rsid w:val="2BEA1817"/>
    <w:rsid w:val="2C3D01A4"/>
    <w:rsid w:val="2C3D33B6"/>
    <w:rsid w:val="2CB063A3"/>
    <w:rsid w:val="2D126F78"/>
    <w:rsid w:val="2D6230D5"/>
    <w:rsid w:val="2D684463"/>
    <w:rsid w:val="2DA81709"/>
    <w:rsid w:val="2DFD2DFD"/>
    <w:rsid w:val="2E042A22"/>
    <w:rsid w:val="2E1F4A69"/>
    <w:rsid w:val="2EA0760D"/>
    <w:rsid w:val="2F691E8C"/>
    <w:rsid w:val="302232C0"/>
    <w:rsid w:val="30267026"/>
    <w:rsid w:val="303B19BB"/>
    <w:rsid w:val="30AB2494"/>
    <w:rsid w:val="31165B3E"/>
    <w:rsid w:val="31182AB9"/>
    <w:rsid w:val="311F7BC4"/>
    <w:rsid w:val="318922F7"/>
    <w:rsid w:val="31894D36"/>
    <w:rsid w:val="31CE63EC"/>
    <w:rsid w:val="31DE4B6A"/>
    <w:rsid w:val="31EB5616"/>
    <w:rsid w:val="322040CC"/>
    <w:rsid w:val="32311DE8"/>
    <w:rsid w:val="324E3917"/>
    <w:rsid w:val="324F43DA"/>
    <w:rsid w:val="32621481"/>
    <w:rsid w:val="32AA2E28"/>
    <w:rsid w:val="32C263C3"/>
    <w:rsid w:val="32CC5088"/>
    <w:rsid w:val="32D90F76"/>
    <w:rsid w:val="32FF49F7"/>
    <w:rsid w:val="3335203F"/>
    <w:rsid w:val="33A57F41"/>
    <w:rsid w:val="33FD3B57"/>
    <w:rsid w:val="34150471"/>
    <w:rsid w:val="34255A9B"/>
    <w:rsid w:val="34F07847"/>
    <w:rsid w:val="35C464DE"/>
    <w:rsid w:val="36127662"/>
    <w:rsid w:val="361B4A4B"/>
    <w:rsid w:val="3686726A"/>
    <w:rsid w:val="36937A96"/>
    <w:rsid w:val="36B315CD"/>
    <w:rsid w:val="37692092"/>
    <w:rsid w:val="37BF1123"/>
    <w:rsid w:val="37F952C8"/>
    <w:rsid w:val="380D0904"/>
    <w:rsid w:val="382614AE"/>
    <w:rsid w:val="386D5B1C"/>
    <w:rsid w:val="38E250CA"/>
    <w:rsid w:val="397558C9"/>
    <w:rsid w:val="3A216795"/>
    <w:rsid w:val="3A575DDE"/>
    <w:rsid w:val="3A8D72B7"/>
    <w:rsid w:val="3B750477"/>
    <w:rsid w:val="3BB222F8"/>
    <w:rsid w:val="3BDE2894"/>
    <w:rsid w:val="3C31053C"/>
    <w:rsid w:val="3C841D58"/>
    <w:rsid w:val="3D694228"/>
    <w:rsid w:val="3EDE6C69"/>
    <w:rsid w:val="3F095A31"/>
    <w:rsid w:val="3F0F2990"/>
    <w:rsid w:val="3F1104B7"/>
    <w:rsid w:val="3F7240AD"/>
    <w:rsid w:val="402F5D2B"/>
    <w:rsid w:val="404423D4"/>
    <w:rsid w:val="40761B16"/>
    <w:rsid w:val="40810365"/>
    <w:rsid w:val="40DF0F35"/>
    <w:rsid w:val="40E63BC5"/>
    <w:rsid w:val="40F97454"/>
    <w:rsid w:val="413D60BC"/>
    <w:rsid w:val="417E3D53"/>
    <w:rsid w:val="419B16AB"/>
    <w:rsid w:val="425D618A"/>
    <w:rsid w:val="426561CD"/>
    <w:rsid w:val="426B2108"/>
    <w:rsid w:val="428917F6"/>
    <w:rsid w:val="42996072"/>
    <w:rsid w:val="4338295A"/>
    <w:rsid w:val="43427809"/>
    <w:rsid w:val="43D42422"/>
    <w:rsid w:val="44E1574A"/>
    <w:rsid w:val="44E1728E"/>
    <w:rsid w:val="45195537"/>
    <w:rsid w:val="45370F8A"/>
    <w:rsid w:val="454F78C2"/>
    <w:rsid w:val="45967968"/>
    <w:rsid w:val="45E56BFA"/>
    <w:rsid w:val="45EC7210"/>
    <w:rsid w:val="461F60AF"/>
    <w:rsid w:val="465D0485"/>
    <w:rsid w:val="471054F8"/>
    <w:rsid w:val="479C322F"/>
    <w:rsid w:val="47BE4F54"/>
    <w:rsid w:val="483F42E6"/>
    <w:rsid w:val="498B355B"/>
    <w:rsid w:val="49D61B90"/>
    <w:rsid w:val="49EC4F85"/>
    <w:rsid w:val="4A534079"/>
    <w:rsid w:val="4A677B24"/>
    <w:rsid w:val="4AB873A4"/>
    <w:rsid w:val="4B773502"/>
    <w:rsid w:val="4B91271A"/>
    <w:rsid w:val="4BDF193C"/>
    <w:rsid w:val="4C4920B9"/>
    <w:rsid w:val="4CC61D2C"/>
    <w:rsid w:val="4CCF60BD"/>
    <w:rsid w:val="4CD1365E"/>
    <w:rsid w:val="4D252B18"/>
    <w:rsid w:val="4D280422"/>
    <w:rsid w:val="4D5E3F19"/>
    <w:rsid w:val="4D665E71"/>
    <w:rsid w:val="4E3673D7"/>
    <w:rsid w:val="4E557F79"/>
    <w:rsid w:val="4EF37BD9"/>
    <w:rsid w:val="4F437A1E"/>
    <w:rsid w:val="4F666E21"/>
    <w:rsid w:val="4F891C18"/>
    <w:rsid w:val="4FDA2B47"/>
    <w:rsid w:val="50505EE5"/>
    <w:rsid w:val="50577CF3"/>
    <w:rsid w:val="5073598C"/>
    <w:rsid w:val="508A1D63"/>
    <w:rsid w:val="511B4172"/>
    <w:rsid w:val="519105C3"/>
    <w:rsid w:val="52495EEB"/>
    <w:rsid w:val="525E626A"/>
    <w:rsid w:val="526D311A"/>
    <w:rsid w:val="52CA333E"/>
    <w:rsid w:val="542075B7"/>
    <w:rsid w:val="5453335C"/>
    <w:rsid w:val="54B756AE"/>
    <w:rsid w:val="559F7497"/>
    <w:rsid w:val="55C228AB"/>
    <w:rsid w:val="55C44544"/>
    <w:rsid w:val="56A279C4"/>
    <w:rsid w:val="56FD31B9"/>
    <w:rsid w:val="57131D4C"/>
    <w:rsid w:val="57B47E72"/>
    <w:rsid w:val="57BC2B18"/>
    <w:rsid w:val="580D5BF6"/>
    <w:rsid w:val="5814471C"/>
    <w:rsid w:val="582D36B9"/>
    <w:rsid w:val="589917F1"/>
    <w:rsid w:val="58AF078F"/>
    <w:rsid w:val="59897E96"/>
    <w:rsid w:val="59BA08C1"/>
    <w:rsid w:val="59C93595"/>
    <w:rsid w:val="5A4E3BB1"/>
    <w:rsid w:val="5AC266B1"/>
    <w:rsid w:val="5AE26D53"/>
    <w:rsid w:val="5B1D7F55"/>
    <w:rsid w:val="5B2353A2"/>
    <w:rsid w:val="5BB71994"/>
    <w:rsid w:val="5BED0B7F"/>
    <w:rsid w:val="5C553A88"/>
    <w:rsid w:val="5C5A12B9"/>
    <w:rsid w:val="5C833D35"/>
    <w:rsid w:val="5CAC7619"/>
    <w:rsid w:val="5CBB785C"/>
    <w:rsid w:val="5CC166DE"/>
    <w:rsid w:val="5D88503D"/>
    <w:rsid w:val="5DC834F8"/>
    <w:rsid w:val="5DF7216D"/>
    <w:rsid w:val="5E5C36C0"/>
    <w:rsid w:val="5F45610A"/>
    <w:rsid w:val="5F7A0C3E"/>
    <w:rsid w:val="5F7C40D1"/>
    <w:rsid w:val="5F88394B"/>
    <w:rsid w:val="5FC1703A"/>
    <w:rsid w:val="5FF81680"/>
    <w:rsid w:val="5FFF575A"/>
    <w:rsid w:val="60284776"/>
    <w:rsid w:val="60321E53"/>
    <w:rsid w:val="61382838"/>
    <w:rsid w:val="614E4C24"/>
    <w:rsid w:val="61774699"/>
    <w:rsid w:val="61A4571F"/>
    <w:rsid w:val="62691B04"/>
    <w:rsid w:val="62A75558"/>
    <w:rsid w:val="62C17C71"/>
    <w:rsid w:val="63260125"/>
    <w:rsid w:val="641119D1"/>
    <w:rsid w:val="64274C5E"/>
    <w:rsid w:val="64677C45"/>
    <w:rsid w:val="647355C6"/>
    <w:rsid w:val="649C482E"/>
    <w:rsid w:val="64B61B71"/>
    <w:rsid w:val="65257F68"/>
    <w:rsid w:val="65944411"/>
    <w:rsid w:val="66467D95"/>
    <w:rsid w:val="66544FA9"/>
    <w:rsid w:val="668D2E4E"/>
    <w:rsid w:val="66F704C3"/>
    <w:rsid w:val="67073DC9"/>
    <w:rsid w:val="67513297"/>
    <w:rsid w:val="677156E7"/>
    <w:rsid w:val="67793D50"/>
    <w:rsid w:val="6832131A"/>
    <w:rsid w:val="69005FBC"/>
    <w:rsid w:val="69141B6A"/>
    <w:rsid w:val="696D2877"/>
    <w:rsid w:val="697A259C"/>
    <w:rsid w:val="69BB59BD"/>
    <w:rsid w:val="69C041B6"/>
    <w:rsid w:val="6A317132"/>
    <w:rsid w:val="6A55256E"/>
    <w:rsid w:val="6A8800FF"/>
    <w:rsid w:val="6B241685"/>
    <w:rsid w:val="6B634E75"/>
    <w:rsid w:val="6B885FF9"/>
    <w:rsid w:val="6BD10E4A"/>
    <w:rsid w:val="6C107C57"/>
    <w:rsid w:val="6C2C2648"/>
    <w:rsid w:val="6C2E0119"/>
    <w:rsid w:val="6CAB620B"/>
    <w:rsid w:val="6CC05E9B"/>
    <w:rsid w:val="6CE30E35"/>
    <w:rsid w:val="6CE412B4"/>
    <w:rsid w:val="6D357DB9"/>
    <w:rsid w:val="6D3C0545"/>
    <w:rsid w:val="6DBE0F5A"/>
    <w:rsid w:val="6ED43FE2"/>
    <w:rsid w:val="6EDF2F63"/>
    <w:rsid w:val="6F0312B7"/>
    <w:rsid w:val="6F252452"/>
    <w:rsid w:val="6FC04A22"/>
    <w:rsid w:val="6FEF7AF1"/>
    <w:rsid w:val="703379DD"/>
    <w:rsid w:val="70447E3C"/>
    <w:rsid w:val="708304A5"/>
    <w:rsid w:val="709518B0"/>
    <w:rsid w:val="70C0518B"/>
    <w:rsid w:val="71673F9B"/>
    <w:rsid w:val="71727542"/>
    <w:rsid w:val="71771330"/>
    <w:rsid w:val="724C2FD8"/>
    <w:rsid w:val="728A5523"/>
    <w:rsid w:val="72BD6ACB"/>
    <w:rsid w:val="72E15E16"/>
    <w:rsid w:val="72F86E2E"/>
    <w:rsid w:val="73357F10"/>
    <w:rsid w:val="735F0AE9"/>
    <w:rsid w:val="73757E46"/>
    <w:rsid w:val="73E119CB"/>
    <w:rsid w:val="73F80DD1"/>
    <w:rsid w:val="74080AC1"/>
    <w:rsid w:val="743C6043"/>
    <w:rsid w:val="744D0C93"/>
    <w:rsid w:val="748719CF"/>
    <w:rsid w:val="749C569E"/>
    <w:rsid w:val="754A07B8"/>
    <w:rsid w:val="75977E43"/>
    <w:rsid w:val="75A1363B"/>
    <w:rsid w:val="7621652A"/>
    <w:rsid w:val="76457F85"/>
    <w:rsid w:val="76E7394B"/>
    <w:rsid w:val="76F2678B"/>
    <w:rsid w:val="76F64001"/>
    <w:rsid w:val="772A798F"/>
    <w:rsid w:val="787A05B6"/>
    <w:rsid w:val="78861BBC"/>
    <w:rsid w:val="7937194C"/>
    <w:rsid w:val="793D7F73"/>
    <w:rsid w:val="794521D4"/>
    <w:rsid w:val="797D2281"/>
    <w:rsid w:val="797D7F1B"/>
    <w:rsid w:val="79AB2CDA"/>
    <w:rsid w:val="79AE6327"/>
    <w:rsid w:val="7A5F1EAD"/>
    <w:rsid w:val="7A74131E"/>
    <w:rsid w:val="7AA15E8B"/>
    <w:rsid w:val="7AD46261"/>
    <w:rsid w:val="7BF77A03"/>
    <w:rsid w:val="7C9B55C9"/>
    <w:rsid w:val="7CD75B94"/>
    <w:rsid w:val="7CDD1B87"/>
    <w:rsid w:val="7D566EE8"/>
    <w:rsid w:val="7D6A2F91"/>
    <w:rsid w:val="7D924301"/>
    <w:rsid w:val="7DAE7D8C"/>
    <w:rsid w:val="7DFA7D8C"/>
    <w:rsid w:val="7E260B81"/>
    <w:rsid w:val="7ECB0AD9"/>
    <w:rsid w:val="7FAC21CB"/>
    <w:rsid w:val="F7D1351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2">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4"/>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45"/>
    <w:qFormat/>
    <w:uiPriority w:val="0"/>
    <w:pPr>
      <w:keepNext/>
      <w:keepLines/>
      <w:autoSpaceDE/>
      <w:autoSpaceDN/>
      <w:adjustRightInd/>
      <w:snapToGrid/>
      <w:spacing w:before="260" w:after="260" w:line="416" w:lineRule="auto"/>
      <w:jc w:val="both"/>
      <w:outlineLvl w:val="2"/>
    </w:pPr>
    <w:rPr>
      <w:rFonts w:ascii="Calibri" w:hAnsi="Calibri" w:eastAsia="宋体" w:cs="Times New Roman"/>
      <w:bCs/>
      <w:kern w:val="2"/>
      <w:sz w:val="32"/>
      <w:szCs w:val="32"/>
    </w:rPr>
  </w:style>
  <w:style w:type="paragraph" w:styleId="5">
    <w:name w:val="heading 4"/>
    <w:basedOn w:val="1"/>
    <w:next w:val="1"/>
    <w:link w:val="46"/>
    <w:qFormat/>
    <w:uiPriority w:val="0"/>
    <w:pPr>
      <w:keepNext/>
      <w:keepLines/>
      <w:spacing w:before="280" w:after="290" w:line="376" w:lineRule="auto"/>
      <w:outlineLvl w:val="3"/>
    </w:pPr>
    <w:rPr>
      <w:rFonts w:ascii="Cambria" w:hAnsi="Cambria"/>
      <w:b/>
      <w:bCs/>
      <w:sz w:val="28"/>
      <w:szCs w:val="28"/>
    </w:rPr>
  </w:style>
  <w:style w:type="character" w:default="1" w:styleId="35">
    <w:name w:val="Default Paragraph Font"/>
    <w:qFormat/>
    <w:uiPriority w:val="0"/>
  </w:style>
  <w:style w:type="table" w:default="1" w:styleId="33">
    <w:name w:val="Normal Table"/>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2520" w:leftChars="1200"/>
    </w:pPr>
  </w:style>
  <w:style w:type="paragraph" w:styleId="7">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8">
    <w:name w:val="Normal Indent"/>
    <w:basedOn w:val="1"/>
    <w:link w:val="47"/>
    <w:qFormat/>
    <w:uiPriority w:val="0"/>
    <w:pPr>
      <w:ind w:firstLine="420"/>
    </w:pPr>
    <w:rPr>
      <w:sz w:val="21"/>
      <w:szCs w:val="20"/>
    </w:rPr>
  </w:style>
  <w:style w:type="paragraph" w:styleId="9">
    <w:name w:val="caption"/>
    <w:basedOn w:val="1"/>
    <w:next w:val="1"/>
    <w:qFormat/>
    <w:uiPriority w:val="0"/>
    <w:pPr>
      <w:spacing w:before="152" w:beforeLines="0" w:after="160" w:afterLines="0"/>
    </w:pPr>
    <w:rPr>
      <w:rFonts w:ascii="Arial" w:hAnsi="Arial" w:eastAsia="黑体" w:cs="Arial"/>
      <w:sz w:val="20"/>
      <w:szCs w:val="20"/>
    </w:rPr>
  </w:style>
  <w:style w:type="paragraph" w:styleId="10">
    <w:name w:val="annotation text"/>
    <w:basedOn w:val="1"/>
    <w:link w:val="48"/>
    <w:unhideWhenUsed/>
    <w:qFormat/>
    <w:uiPriority w:val="0"/>
    <w:pPr>
      <w:jc w:val="left"/>
    </w:pPr>
  </w:style>
  <w:style w:type="paragraph" w:styleId="11">
    <w:name w:val="Body Text 3"/>
    <w:basedOn w:val="1"/>
    <w:link w:val="49"/>
    <w:qFormat/>
    <w:uiPriority w:val="99"/>
    <w:pPr>
      <w:autoSpaceDE w:val="0"/>
      <w:autoSpaceDN w:val="0"/>
      <w:adjustRightInd w:val="0"/>
      <w:spacing w:after="120"/>
      <w:jc w:val="left"/>
    </w:pPr>
    <w:rPr>
      <w:kern w:val="0"/>
      <w:sz w:val="16"/>
      <w:szCs w:val="16"/>
    </w:rPr>
  </w:style>
  <w:style w:type="paragraph" w:styleId="12">
    <w:name w:val="Body Text"/>
    <w:basedOn w:val="1"/>
    <w:link w:val="50"/>
    <w:unhideWhenUsed/>
    <w:qFormat/>
    <w:uiPriority w:val="0"/>
    <w:rPr>
      <w:sz w:val="24"/>
    </w:rPr>
  </w:style>
  <w:style w:type="paragraph" w:styleId="13">
    <w:name w:val="Body Text Indent"/>
    <w:basedOn w:val="1"/>
    <w:next w:val="1"/>
    <w:link w:val="51"/>
    <w:qFormat/>
    <w:uiPriority w:val="0"/>
    <w:pPr>
      <w:spacing w:line="200" w:lineRule="atLeast"/>
      <w:ind w:firstLine="301"/>
    </w:pPr>
    <w:rPr>
      <w:rFonts w:ascii="宋体" w:hAnsi="Courier New"/>
      <w:spacing w:val="-4"/>
      <w:sz w:val="18"/>
      <w:szCs w:val="20"/>
    </w:rPr>
  </w:style>
  <w:style w:type="paragraph" w:styleId="14">
    <w:name w:val="List 2"/>
    <w:basedOn w:val="1"/>
    <w:unhideWhenUsed/>
    <w:qFormat/>
    <w:uiPriority w:val="99"/>
    <w:pPr>
      <w:ind w:left="100" w:leftChars="200" w:hanging="200" w:hangingChars="200"/>
      <w:contextualSpacing/>
    </w:pPr>
  </w:style>
  <w:style w:type="paragraph" w:styleId="15">
    <w:name w:val="toc 5"/>
    <w:basedOn w:val="1"/>
    <w:next w:val="1"/>
    <w:unhideWhenUsed/>
    <w:qFormat/>
    <w:uiPriority w:val="39"/>
    <w:pPr>
      <w:ind w:left="1680" w:leftChars="800"/>
    </w:pPr>
  </w:style>
  <w:style w:type="paragraph" w:styleId="16">
    <w:name w:val="Plain Text"/>
    <w:basedOn w:val="1"/>
    <w:link w:val="52"/>
    <w:qFormat/>
    <w:uiPriority w:val="0"/>
    <w:pPr>
      <w:spacing w:before="156" w:beforeLines="50" w:after="156" w:afterLines="50" w:line="400" w:lineRule="atLeast"/>
    </w:pPr>
    <w:rPr>
      <w:rFonts w:ascii="宋体" w:hAnsi="Courier New"/>
      <w:sz w:val="24"/>
    </w:rPr>
  </w:style>
  <w:style w:type="paragraph" w:styleId="17">
    <w:name w:val="Date"/>
    <w:basedOn w:val="1"/>
    <w:next w:val="1"/>
    <w:qFormat/>
    <w:uiPriority w:val="0"/>
    <w:pPr>
      <w:ind w:leftChars="2500"/>
    </w:pPr>
    <w:rPr>
      <w:rFonts w:eastAsia="楷体_GB2312"/>
      <w:sz w:val="32"/>
      <w:szCs w:val="20"/>
    </w:rPr>
  </w:style>
  <w:style w:type="paragraph" w:styleId="18">
    <w:name w:val="Body Text Indent 2"/>
    <w:basedOn w:val="1"/>
    <w:link w:val="53"/>
    <w:unhideWhenUsed/>
    <w:qFormat/>
    <w:uiPriority w:val="99"/>
    <w:pPr>
      <w:spacing w:after="120" w:line="480" w:lineRule="auto"/>
      <w:ind w:left="420" w:leftChars="200"/>
    </w:pPr>
  </w:style>
  <w:style w:type="paragraph" w:styleId="19">
    <w:name w:val="Balloon Text"/>
    <w:basedOn w:val="1"/>
    <w:qFormat/>
    <w:uiPriority w:val="0"/>
    <w:rPr>
      <w:sz w:val="18"/>
      <w:szCs w:val="18"/>
    </w:rPr>
  </w:style>
  <w:style w:type="paragraph" w:styleId="20">
    <w:name w:val="footer"/>
    <w:basedOn w:val="1"/>
    <w:link w:val="54"/>
    <w:qFormat/>
    <w:uiPriority w:val="99"/>
    <w:pPr>
      <w:tabs>
        <w:tab w:val="center" w:pos="4153"/>
        <w:tab w:val="right" w:pos="8306"/>
      </w:tabs>
      <w:snapToGrid w:val="0"/>
      <w:jc w:val="left"/>
    </w:pPr>
    <w:rPr>
      <w:sz w:val="18"/>
      <w:szCs w:val="18"/>
    </w:rPr>
  </w:style>
  <w:style w:type="paragraph" w:styleId="21">
    <w:name w:val="header"/>
    <w:basedOn w:val="1"/>
    <w:link w:val="55"/>
    <w:qFormat/>
    <w:uiPriority w:val="0"/>
    <w:pP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23">
    <w:name w:val="toc 4"/>
    <w:basedOn w:val="1"/>
    <w:next w:val="1"/>
    <w:qFormat/>
    <w:uiPriority w:val="0"/>
    <w:pPr>
      <w:tabs>
        <w:tab w:val="left" w:pos="1890"/>
        <w:tab w:val="right" w:leader="dot" w:pos="8296"/>
      </w:tabs>
      <w:ind w:left="630" w:leftChars="300"/>
    </w:pPr>
    <w:rPr>
      <w:rFonts w:ascii="宋体" w:hAnsi="Calibri"/>
      <w:szCs w:val="20"/>
    </w:rPr>
  </w:style>
  <w:style w:type="paragraph" w:styleId="24">
    <w:name w:val="Subtitle"/>
    <w:basedOn w:val="1"/>
    <w:next w:val="1"/>
    <w:link w:val="56"/>
    <w:qFormat/>
    <w:uiPriority w:val="11"/>
    <w:pPr>
      <w:spacing w:before="240" w:after="60" w:line="312" w:lineRule="auto"/>
      <w:jc w:val="center"/>
      <w:outlineLvl w:val="1"/>
    </w:pPr>
    <w:rPr>
      <w:rFonts w:ascii="等线 Light" w:hAnsi="等线 Light" w:cs="Times New Roman"/>
      <w:b/>
      <w:bCs/>
      <w:kern w:val="28"/>
      <w:sz w:val="32"/>
      <w:szCs w:val="32"/>
    </w:rPr>
  </w:style>
  <w:style w:type="paragraph" w:styleId="25">
    <w:name w:val="List"/>
    <w:basedOn w:val="1"/>
    <w:qFormat/>
    <w:uiPriority w:val="0"/>
    <w:pPr>
      <w:ind w:left="200" w:hanging="200" w:hangingChars="200"/>
    </w:pPr>
  </w:style>
  <w:style w:type="paragraph" w:styleId="26">
    <w:name w:val="footnote text"/>
    <w:basedOn w:val="1"/>
    <w:unhideWhenUsed/>
    <w:qFormat/>
    <w:uiPriority w:val="99"/>
    <w:pPr>
      <w:snapToGrid w:val="0"/>
      <w:jc w:val="left"/>
    </w:pPr>
    <w:rPr>
      <w:sz w:val="18"/>
      <w:szCs w:val="18"/>
    </w:rPr>
  </w:style>
  <w:style w:type="paragraph" w:styleId="27">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28">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29">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30">
    <w:name w:val="annotation subject"/>
    <w:basedOn w:val="10"/>
    <w:next w:val="10"/>
    <w:link w:val="57"/>
    <w:unhideWhenUsed/>
    <w:qFormat/>
    <w:uiPriority w:val="99"/>
    <w:rPr>
      <w:b/>
      <w:bCs/>
    </w:rPr>
  </w:style>
  <w:style w:type="paragraph" w:styleId="31">
    <w:name w:val="Body Text First Indent"/>
    <w:basedOn w:val="12"/>
    <w:unhideWhenUsed/>
    <w:qFormat/>
    <w:uiPriority w:val="99"/>
    <w:pPr>
      <w:adjustRightInd w:val="0"/>
      <w:spacing w:after="120" w:line="360" w:lineRule="auto"/>
      <w:ind w:firstLine="420"/>
      <w:textAlignment w:val="baseline"/>
    </w:pPr>
    <w:rPr>
      <w:rFonts w:ascii="Calibri" w:hAnsi="Calibri" w:eastAsia="楷体_GB2312"/>
      <w:sz w:val="24"/>
    </w:rPr>
  </w:style>
  <w:style w:type="paragraph" w:styleId="32">
    <w:name w:val="Body Text First Indent 2"/>
    <w:basedOn w:val="13"/>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字符"/>
    <w:link w:val="2"/>
    <w:qFormat/>
    <w:uiPriority w:val="0"/>
    <w:rPr>
      <w:b/>
      <w:bCs/>
      <w:kern w:val="44"/>
      <w:sz w:val="44"/>
      <w:szCs w:val="44"/>
    </w:rPr>
  </w:style>
  <w:style w:type="character" w:customStyle="1" w:styleId="44">
    <w:name w:val="标题 2 字符"/>
    <w:link w:val="3"/>
    <w:semiHidden/>
    <w:qFormat/>
    <w:uiPriority w:val="9"/>
    <w:rPr>
      <w:rFonts w:ascii="Cambria" w:hAnsi="Cambria" w:eastAsia="宋体" w:cs="Times New Roman"/>
      <w:b/>
      <w:bCs/>
      <w:kern w:val="2"/>
      <w:sz w:val="32"/>
      <w:szCs w:val="32"/>
    </w:rPr>
  </w:style>
  <w:style w:type="character" w:customStyle="1" w:styleId="45">
    <w:name w:val="标题 3 字符"/>
    <w:link w:val="4"/>
    <w:qFormat/>
    <w:uiPriority w:val="0"/>
    <w:rPr>
      <w:rFonts w:ascii="Calibri" w:hAnsi="Calibri"/>
      <w:bCs/>
      <w:kern w:val="2"/>
      <w:sz w:val="32"/>
      <w:szCs w:val="32"/>
    </w:rPr>
  </w:style>
  <w:style w:type="character" w:customStyle="1" w:styleId="46">
    <w:name w:val="标题 4 字符"/>
    <w:link w:val="5"/>
    <w:qFormat/>
    <w:uiPriority w:val="0"/>
    <w:rPr>
      <w:rFonts w:ascii="Cambria" w:hAnsi="Cambria"/>
      <w:b/>
      <w:bCs/>
      <w:kern w:val="2"/>
      <w:sz w:val="28"/>
      <w:szCs w:val="28"/>
    </w:rPr>
  </w:style>
  <w:style w:type="character" w:customStyle="1" w:styleId="47">
    <w:name w:val="正文缩进 字符"/>
    <w:link w:val="8"/>
    <w:qFormat/>
    <w:uiPriority w:val="0"/>
    <w:rPr>
      <w:rFonts w:eastAsia="宋体"/>
      <w:kern w:val="2"/>
      <w:sz w:val="21"/>
      <w:lang w:val="en-US" w:eastAsia="zh-CN" w:bidi="ar-SA"/>
    </w:rPr>
  </w:style>
  <w:style w:type="character" w:customStyle="1" w:styleId="48">
    <w:name w:val="批注文字 字符"/>
    <w:link w:val="10"/>
    <w:qFormat/>
    <w:uiPriority w:val="0"/>
    <w:rPr>
      <w:kern w:val="2"/>
      <w:sz w:val="28"/>
      <w:szCs w:val="24"/>
    </w:rPr>
  </w:style>
  <w:style w:type="character" w:customStyle="1" w:styleId="49">
    <w:name w:val="正文文本 3 字符"/>
    <w:link w:val="11"/>
    <w:qFormat/>
    <w:uiPriority w:val="99"/>
    <w:rPr>
      <w:sz w:val="16"/>
      <w:szCs w:val="16"/>
    </w:rPr>
  </w:style>
  <w:style w:type="character" w:customStyle="1" w:styleId="50">
    <w:name w:val="正文文本 字符"/>
    <w:link w:val="12"/>
    <w:qFormat/>
    <w:uiPriority w:val="0"/>
    <w:rPr>
      <w:kern w:val="2"/>
      <w:sz w:val="24"/>
      <w:szCs w:val="24"/>
    </w:rPr>
  </w:style>
  <w:style w:type="character" w:customStyle="1" w:styleId="51">
    <w:name w:val="正文文本缩进 字符1"/>
    <w:link w:val="13"/>
    <w:qFormat/>
    <w:uiPriority w:val="0"/>
    <w:rPr>
      <w:rFonts w:ascii="宋体" w:hAnsi="Courier New"/>
      <w:spacing w:val="-4"/>
      <w:kern w:val="2"/>
      <w:sz w:val="18"/>
    </w:rPr>
  </w:style>
  <w:style w:type="character" w:customStyle="1" w:styleId="52">
    <w:name w:val="纯文本 字符"/>
    <w:link w:val="16"/>
    <w:qFormat/>
    <w:uiPriority w:val="0"/>
    <w:rPr>
      <w:rFonts w:ascii="宋体" w:hAnsi="Courier New"/>
      <w:kern w:val="2"/>
      <w:sz w:val="24"/>
      <w:szCs w:val="24"/>
    </w:rPr>
  </w:style>
  <w:style w:type="character" w:customStyle="1" w:styleId="53">
    <w:name w:val="正文文本缩进 2 字符"/>
    <w:link w:val="18"/>
    <w:semiHidden/>
    <w:qFormat/>
    <w:uiPriority w:val="99"/>
    <w:rPr>
      <w:kern w:val="2"/>
      <w:sz w:val="28"/>
      <w:szCs w:val="24"/>
    </w:rPr>
  </w:style>
  <w:style w:type="character" w:customStyle="1" w:styleId="54">
    <w:name w:val="页脚 字符"/>
    <w:link w:val="20"/>
    <w:qFormat/>
    <w:uiPriority w:val="99"/>
    <w:rPr>
      <w:kern w:val="2"/>
      <w:sz w:val="18"/>
      <w:szCs w:val="18"/>
    </w:rPr>
  </w:style>
  <w:style w:type="character" w:customStyle="1" w:styleId="55">
    <w:name w:val="页眉 字符"/>
    <w:link w:val="21"/>
    <w:qFormat/>
    <w:uiPriority w:val="0"/>
    <w:rPr>
      <w:kern w:val="2"/>
      <w:sz w:val="18"/>
      <w:szCs w:val="18"/>
    </w:rPr>
  </w:style>
  <w:style w:type="character" w:customStyle="1" w:styleId="56">
    <w:name w:val="副标题 字符"/>
    <w:link w:val="24"/>
    <w:qFormat/>
    <w:uiPriority w:val="11"/>
    <w:rPr>
      <w:rFonts w:ascii="等线 Light" w:hAnsi="等线 Light" w:cs="Times New Roman"/>
      <w:b/>
      <w:bCs/>
      <w:kern w:val="28"/>
      <w:sz w:val="32"/>
      <w:szCs w:val="32"/>
    </w:rPr>
  </w:style>
  <w:style w:type="character" w:customStyle="1" w:styleId="57">
    <w:name w:val="批注主题 字符"/>
    <w:link w:val="30"/>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eastAsia="宋体" w:cs="Times New Roman"/>
    </w:rPr>
  </w:style>
  <w:style w:type="paragraph" w:customStyle="1" w:styleId="103">
    <w:name w:val="Default"/>
    <w:next w:val="95"/>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Normal]"/>
    <w:qFormat/>
    <w:uiPriority w:val="0"/>
    <w:rPr>
      <w:rFonts w:ascii="宋体" w:hAnsi="宋体" w:eastAsia="宋体" w:cs="Times New Roman"/>
      <w:sz w:val="24"/>
      <w:szCs w:val="22"/>
      <w:lang w:val="zh-CN" w:eastAsia="zh-CN" w:bidi="ar-SA"/>
    </w:rPr>
  </w:style>
  <w:style w:type="paragraph" w:customStyle="1" w:styleId="10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6">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段"/>
    <w:basedOn w:val="1"/>
    <w:qFormat/>
    <w:uiPriority w:val="0"/>
    <w:pPr>
      <w:widowControl/>
      <w:snapToGrid w:val="0"/>
      <w:spacing w:after="156" w:afterLines="50"/>
      <w:ind w:firstLine="200" w:firstLineChars="200"/>
    </w:pPr>
    <w:rPr>
      <w:kern w:val="0"/>
      <w:sz w:val="24"/>
      <w:szCs w:val="20"/>
    </w:rPr>
  </w:style>
  <w:style w:type="paragraph" w:customStyle="1" w:styleId="108">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09">
    <w:name w:val="标书_正文"/>
    <w:basedOn w:val="1"/>
    <w:qFormat/>
    <w:uiPriority w:val="0"/>
    <w:pPr>
      <w:autoSpaceDE/>
      <w:autoSpaceDN/>
      <w:spacing w:line="240" w:lineRule="auto"/>
      <w:ind w:left="40"/>
      <w:jc w:val="both"/>
    </w:pPr>
    <w:rPr>
      <w:rFonts w:ascii="宋体" w:hAnsi="宋体" w:eastAsia="宋体" w:cs="Times New Roman"/>
      <w:bCs/>
      <w:sz w:val="21"/>
      <w:szCs w:val="21"/>
    </w:rPr>
  </w:style>
  <w:style w:type="paragraph" w:customStyle="1" w:styleId="110">
    <w:name w:val="Char Char Char Char1"/>
    <w:basedOn w:val="1"/>
    <w:qFormat/>
    <w:uiPriority w:val="0"/>
    <w:rPr>
      <w:rFonts w:ascii="Tahoma" w:hAnsi="Tahoma"/>
      <w:sz w:val="24"/>
      <w:szCs w:val="20"/>
    </w:rPr>
  </w:style>
  <w:style w:type="paragraph" w:customStyle="1" w:styleId="111">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2">
    <w:name w:val="首行缩进"/>
    <w:basedOn w:val="1"/>
    <w:qFormat/>
    <w:uiPriority w:val="0"/>
    <w:pPr>
      <w:spacing w:line="360" w:lineRule="auto"/>
      <w:ind w:firstLine="480" w:firstLineChars="200"/>
      <w:jc w:val="left"/>
    </w:pPr>
    <w:rPr>
      <w:rFonts w:ascii="宋体" w:hAnsi="宋体"/>
      <w:sz w:val="24"/>
    </w:rPr>
  </w:style>
  <w:style w:type="paragraph" w:customStyle="1" w:styleId="11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114">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5">
    <w:name w:val="默认段落字体 Para Char Char Char Char Char Char Char Char Char1 Char Char Char Char"/>
    <w:basedOn w:val="1"/>
    <w:qFormat/>
    <w:uiPriority w:val="0"/>
    <w:rPr>
      <w:rFonts w:ascii="Tahoma" w:hAnsi="Tahoma"/>
      <w:sz w:val="24"/>
      <w:szCs w:val="20"/>
    </w:rPr>
  </w:style>
  <w:style w:type="paragraph" w:customStyle="1" w:styleId="116">
    <w:name w:val="正文2"/>
    <w:basedOn w:val="1"/>
    <w:qFormat/>
    <w:uiPriority w:val="0"/>
    <w:pPr>
      <w:spacing w:before="156" w:line="360" w:lineRule="auto"/>
      <w:ind w:firstLine="510" w:firstLineChars="200"/>
    </w:pPr>
    <w:rPr>
      <w:sz w:val="24"/>
      <w:szCs w:val="20"/>
    </w:rPr>
  </w:style>
  <w:style w:type="character" w:customStyle="1" w:styleId="117">
    <w:name w:val="font31"/>
    <w:qFormat/>
    <w:uiPriority w:val="0"/>
    <w:rPr>
      <w:rFonts w:hint="eastAsia" w:ascii="宋体" w:hAnsi="宋体" w:eastAsia="宋体" w:cs="宋体"/>
      <w:color w:val="000000"/>
      <w:sz w:val="21"/>
      <w:szCs w:val="21"/>
      <w:u w:val="none"/>
    </w:rPr>
  </w:style>
  <w:style w:type="paragraph" w:customStyle="1" w:styleId="118">
    <w:name w:val="_Style 117"/>
    <w:basedOn w:val="2"/>
    <w:next w:val="1"/>
    <w:qFormat/>
    <w:uiPriority w:val="99"/>
    <w:pPr>
      <w:outlineLvl w:val="9"/>
    </w:pPr>
  </w:style>
  <w:style w:type="character" w:customStyle="1" w:styleId="119">
    <w:name w:val="正文缩进 字符2"/>
    <w:qFormat/>
    <w:uiPriority w:val="0"/>
    <w:rPr>
      <w:rFonts w:ascii="宋体"/>
      <w:snapToGrid/>
      <w:color w:val="000000"/>
      <w:kern w:val="28"/>
      <w:sz w:val="28"/>
    </w:rPr>
  </w:style>
  <w:style w:type="paragraph" w:customStyle="1" w:styleId="120">
    <w:name w:val="_Style 119"/>
    <w:unhideWhenUsed/>
    <w:qFormat/>
    <w:uiPriority w:val="99"/>
    <w:rPr>
      <w:rFonts w:ascii="Times New Roman" w:hAnsi="Times New Roman" w:eastAsia="宋体" w:cs="Times New Roman"/>
      <w:kern w:val="2"/>
      <w:sz w:val="28"/>
      <w:szCs w:val="24"/>
      <w:lang w:val="en-US" w:eastAsia="zh-CN" w:bidi="ar-SA"/>
    </w:rPr>
  </w:style>
  <w:style w:type="character" w:customStyle="1" w:styleId="121">
    <w:name w:val="未处理的提及"/>
    <w:unhideWhenUsed/>
    <w:qFormat/>
    <w:uiPriority w:val="99"/>
    <w:rPr>
      <w:color w:val="605E5C"/>
      <w:shd w:val="clear" w:color="auto" w:fill="E1DFDD"/>
    </w:rPr>
  </w:style>
  <w:style w:type="paragraph" w:customStyle="1" w:styleId="122">
    <w:name w:val="Table Paragraph"/>
    <w:basedOn w:val="1"/>
    <w:qFormat/>
    <w:uiPriority w:val="1"/>
    <w:pPr>
      <w:autoSpaceDE w:val="0"/>
      <w:autoSpaceDN w:val="0"/>
      <w:adjustRightInd w:val="0"/>
      <w:jc w:val="left"/>
    </w:pPr>
    <w:rPr>
      <w:kern w:val="0"/>
      <w:sz w:val="24"/>
    </w:rPr>
  </w:style>
  <w:style w:type="paragraph" w:customStyle="1" w:styleId="123">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表格文字"/>
    <w:basedOn w:val="1"/>
    <w:next w:val="12"/>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2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0">
    <w:name w:val="正文_4_1_0"/>
    <w:basedOn w:val="131"/>
    <w:qFormat/>
    <w:uiPriority w:val="0"/>
    <w:rPr>
      <w:szCs w:val="21"/>
    </w:rPr>
  </w:style>
  <w:style w:type="paragraph" w:customStyle="1" w:styleId="13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
    <w:name w:val="正文_4_1"/>
    <w:basedOn w:val="131"/>
    <w:qFormat/>
    <w:uiPriority w:val="0"/>
    <w:rPr>
      <w:szCs w:val="21"/>
    </w:rPr>
  </w:style>
  <w:style w:type="paragraph" w:customStyle="1" w:styleId="133">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6">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8">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39">
    <w:name w:val="纯文本 字符1"/>
    <w:qFormat/>
    <w:uiPriority w:val="0"/>
    <w:rPr>
      <w:rFonts w:ascii="宋体" w:hAnsi="Courier New" w:cs="Arial"/>
      <w:snapToGrid/>
      <w:kern w:val="2"/>
      <w:sz w:val="21"/>
      <w:szCs w:val="21"/>
    </w:rPr>
  </w:style>
  <w:style w:type="paragraph" w:customStyle="1" w:styleId="140">
    <w:name w:val="566ba9ff-a5b0-4b6f-bbdf-c3ab41993fc2"/>
    <w:basedOn w:val="5"/>
    <w:next w:val="141"/>
    <w:link w:val="142"/>
    <w:qFormat/>
    <w:uiPriority w:val="0"/>
    <w:pPr>
      <w:adjustRightInd w:val="0"/>
      <w:spacing w:before="0" w:after="0" w:line="288" w:lineRule="auto"/>
      <w:ind w:firstLineChars="200"/>
      <w:jc w:val="left"/>
    </w:pPr>
    <w:rPr>
      <w:rFonts w:ascii="微软雅黑" w:hAnsi="微软雅黑" w:eastAsia="微软雅黑" w:cs="宋体"/>
      <w:color w:val="000000"/>
      <w:sz w:val="24"/>
      <w:szCs w:val="21"/>
    </w:rPr>
  </w:style>
  <w:style w:type="paragraph" w:customStyle="1" w:styleId="141">
    <w:name w:val="acbfdd8b-e11b-4d36-88ff-6049b138f862"/>
    <w:basedOn w:val="12"/>
    <w:link w:val="143"/>
    <w:qFormat/>
    <w:uiPriority w:val="0"/>
    <w:pPr>
      <w:adjustRightInd w:val="0"/>
      <w:spacing w:line="288" w:lineRule="auto"/>
      <w:ind w:firstLineChars="200"/>
      <w:jc w:val="left"/>
    </w:pPr>
    <w:rPr>
      <w:rFonts w:ascii="微软雅黑" w:hAnsi="微软雅黑" w:eastAsia="微软雅黑" w:cs="宋体"/>
      <w:color w:val="000000"/>
      <w:sz w:val="22"/>
      <w:szCs w:val="21"/>
    </w:rPr>
  </w:style>
  <w:style w:type="character" w:customStyle="1" w:styleId="142">
    <w:name w:val="566ba9ff-a5b0-4b6f-bbdf-c3ab41993fc2 字符"/>
    <w:link w:val="140"/>
    <w:qFormat/>
    <w:uiPriority w:val="0"/>
    <w:rPr>
      <w:rFonts w:ascii="微软雅黑" w:hAnsi="微软雅黑" w:eastAsia="微软雅黑" w:cs="宋体"/>
      <w:b/>
      <w:bCs/>
      <w:color w:val="000000"/>
      <w:kern w:val="2"/>
      <w:sz w:val="24"/>
      <w:szCs w:val="21"/>
    </w:rPr>
  </w:style>
  <w:style w:type="character" w:customStyle="1" w:styleId="143">
    <w:name w:val="acbfdd8b-e11b-4d36-88ff-6049b138f862 字符"/>
    <w:link w:val="141"/>
    <w:qFormat/>
    <w:uiPriority w:val="0"/>
    <w:rPr>
      <w:rFonts w:ascii="微软雅黑" w:hAnsi="微软雅黑" w:eastAsia="微软雅黑" w:cs="宋体"/>
      <w:color w:val="000000"/>
      <w:kern w:val="2"/>
      <w:sz w:val="22"/>
      <w:szCs w:val="21"/>
    </w:rPr>
  </w:style>
  <w:style w:type="paragraph" w:customStyle="1" w:styleId="144">
    <w:name w:val="c047f70a-4733-4f89-8971-bccdea5ca046"/>
    <w:basedOn w:val="24"/>
    <w:next w:val="141"/>
    <w:link w:val="145"/>
    <w:qFormat/>
    <w:uiPriority w:val="0"/>
    <w:pPr>
      <w:adjustRightInd w:val="0"/>
      <w:spacing w:before="0" w:after="0" w:line="288" w:lineRule="auto"/>
      <w:ind w:firstLineChars="200"/>
      <w:outlineLvl w:val="9"/>
    </w:pPr>
    <w:rPr>
      <w:rFonts w:ascii="微软雅黑" w:hAnsi="微软雅黑" w:eastAsia="微软雅黑" w:cs="宋体"/>
      <w:b w:val="0"/>
      <w:color w:val="000000"/>
      <w:kern w:val="0"/>
      <w:sz w:val="36"/>
      <w:szCs w:val="21"/>
    </w:rPr>
  </w:style>
  <w:style w:type="character" w:customStyle="1" w:styleId="145">
    <w:name w:val="c047f70a-4733-4f89-8971-bccdea5ca046 字符"/>
    <w:link w:val="144"/>
    <w:qFormat/>
    <w:uiPriority w:val="0"/>
    <w:rPr>
      <w:rFonts w:ascii="微软雅黑" w:hAnsi="微软雅黑" w:eastAsia="微软雅黑" w:cs="宋体"/>
      <w:bCs/>
      <w:color w:val="000000"/>
      <w:sz w:val="36"/>
      <w:szCs w:val="21"/>
    </w:rPr>
  </w:style>
  <w:style w:type="paragraph" w:customStyle="1" w:styleId="146">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7">
    <w:name w:val="正文文本1"/>
    <w:qFormat/>
    <w:uiPriority w:val="0"/>
    <w:pPr>
      <w:spacing w:after="120"/>
    </w:pPr>
    <w:rPr>
      <w:rFonts w:ascii="宋体" w:hAnsi="宋体" w:eastAsia="宋体" w:cs="Times New Roman"/>
      <w:b/>
      <w:bCs/>
      <w:szCs w:val="21"/>
      <w:lang w:val="en-US" w:eastAsia="zh-CN" w:bidi="ar-SA"/>
    </w:rPr>
  </w:style>
  <w:style w:type="paragraph" w:customStyle="1" w:styleId="148">
    <w:name w:val="Char Char213"/>
    <w:basedOn w:val="1"/>
    <w:qFormat/>
    <w:uiPriority w:val="0"/>
    <w:pPr>
      <w:widowControl/>
      <w:spacing w:before="120" w:after="120" w:line="440" w:lineRule="exact"/>
      <w:jc w:val="left"/>
    </w:pPr>
    <w:rPr>
      <w:rFonts w:ascii="宋体" w:hAnsi="宋体"/>
      <w:kern w:val="0"/>
      <w:sz w:val="28"/>
      <w:szCs w:val="28"/>
    </w:rPr>
  </w:style>
  <w:style w:type="table" w:customStyle="1" w:styleId="149">
    <w:name w:val="Table Normal"/>
    <w:unhideWhenUsed/>
    <w:qFormat/>
    <w:uiPriority w:val="0"/>
    <w:rPr>
      <w:rFonts w:ascii="Arial" w:hAnsi="Arial" w:cs="Arial"/>
      <w:snapToGrid w:val="0"/>
      <w:color w:val="000000"/>
      <w:kern w:val="0"/>
      <w:sz w:val="20"/>
      <w:szCs w:val="21"/>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38786</Words>
  <Characters>41003</Characters>
  <Lines>237</Lines>
  <Paragraphs>66</Paragraphs>
  <TotalTime>81</TotalTime>
  <ScaleCrop>false</ScaleCrop>
  <LinksUpToDate>false</LinksUpToDate>
  <CharactersWithSpaces>42391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roxy7</dc:creator>
  <cp:lastModifiedBy>华采</cp:lastModifiedBy>
  <cp:lastPrinted>2024-11-28T07:30:00Z</cp:lastPrinted>
  <dcterms:modified xsi:type="dcterms:W3CDTF">2025-11-17T08:35:20Z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E59F611DE6764548941469D96B79C3EA</vt:lpwstr>
  </property>
  <property fmtid="{D5CDD505-2E9C-101B-9397-08002B2CF9AE}" pid="4" name="KSOProductBuildVer">
    <vt:lpwstr>2052-12.1.0.23542</vt:lpwstr>
  </property>
  <property fmtid="{D5CDD505-2E9C-101B-9397-08002B2CF9AE}" pid="5" name="ZSYH">
    <vt:lpwstr>��������*�������ա�ģ������*lilanjie@czbank.com*57481524@qq.com * * *2024-11-14 15:42:11;</vt:lpwstr>
  </property>
  <property fmtid="{D5CDD505-2E9C-101B-9397-08002B2CF9AE}" pid="6" name="KSOTemplateDocerSaveRecord">
    <vt:lpwstr>eyJoZGlkIjoiMTM1NzgwMDkyOTE5NGQxYjY4ZjYyNTljYjA4NDdjMmYiLCJ1c2VySWQiOiI0MDEwODkwNDUifQ==</vt:lpwstr>
  </property>
</Properties>
</file>